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4FD30" w14:textId="77777777" w:rsidR="001D544A" w:rsidRDefault="002E45A9" w:rsidP="00F674FE">
      <w:pPr>
        <w:pStyle w:val="Title"/>
      </w:pPr>
      <w:r>
        <w:fldChar w:fldCharType="begin"/>
      </w:r>
      <w:r>
        <w:instrText>TITLE   \* MERGEFORMAT</w:instrText>
      </w:r>
      <w:r>
        <w:fldChar w:fldCharType="separate"/>
      </w:r>
      <w:r>
        <w:t>CHC43215 Certificate IV in Alcohol and Other Drugs</w:t>
      </w:r>
      <w:r>
        <w:fldChar w:fldCharType="end"/>
      </w:r>
    </w:p>
    <w:p w14:paraId="46D1EBA9" w14:textId="04AC41EB" w:rsidR="001D544A" w:rsidRDefault="002E45A9" w:rsidP="00F674FE">
      <w:pPr>
        <w:pStyle w:val="Version"/>
        <w:sectPr w:rsidR="001D544A" w:rsidSect="00CF5DA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del w:id="0" w:author="Debrah Jaggard" w:date="2025-05-23T06:23:00Z">
          <w:r w:rsidDel="002E45A9">
            <w:delText>Release 3</w:delText>
          </w:r>
        </w:del>
      </w:fldSimple>
      <w:ins w:id="1" w:author="Debrah Jaggard" w:date="2025-05-23T06:23:00Z">
        <w:r w:rsidR="430185AE">
          <w:t>4</w:t>
        </w:r>
      </w:ins>
    </w:p>
    <w:p w14:paraId="7E4A8855" w14:textId="77777777" w:rsidR="009544A8" w:rsidRPr="00CF5DAC" w:rsidRDefault="002E45A9" w:rsidP="00CF5DAC">
      <w:pPr>
        <w:pStyle w:val="SuperHeading"/>
      </w:pPr>
      <w:r w:rsidRPr="00CF5DAC">
        <w:lastRenderedPageBreak/>
        <w:t>CHC43215 Certificate IV in Alcohol and Other Drugs</w:t>
      </w:r>
    </w:p>
    <w:p w14:paraId="0C5D3232" w14:textId="77777777" w:rsidR="009544A8" w:rsidRPr="00CF5DAC" w:rsidRDefault="002E45A9" w:rsidP="00CF5DAC">
      <w:pPr>
        <w:pStyle w:val="Heading1"/>
      </w:pPr>
      <w:bookmarkStart w:id="2" w:name="O_1227771"/>
      <w:bookmarkEnd w:id="2"/>
      <w:r w:rsidRPr="00CF5DA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90"/>
        <w:gridCol w:w="7087"/>
      </w:tblGrid>
      <w:tr w:rsidR="009544A8" w14:paraId="2671307F" w14:textId="77777777" w:rsidTr="33660537">
        <w:tc>
          <w:tcPr>
            <w:tcW w:w="15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5B71AB" w14:textId="77777777" w:rsidR="009544A8" w:rsidRPr="00CF5DAC" w:rsidRDefault="002E45A9" w:rsidP="00CF5DAC">
            <w:pPr>
              <w:pStyle w:val="BodyText"/>
            </w:pPr>
            <w:r w:rsidRPr="00CF5DAC">
              <w:rPr>
                <w:rStyle w:val="SpecialBold"/>
              </w:rPr>
              <w:t>Release</w:t>
            </w:r>
            <w:r w:rsidRPr="00CF5DAC">
              <w:t> 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248E3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rPr>
                <w:rStyle w:val="SpecialBold"/>
              </w:rPr>
              <w:t>Comments</w:t>
            </w:r>
            <w:r w:rsidRPr="00CF5DAC">
              <w:t> </w:t>
            </w:r>
          </w:p>
        </w:tc>
      </w:tr>
      <w:tr w:rsidR="47D73BAC" w14:paraId="4C8DFADB" w14:textId="77777777" w:rsidTr="33660537">
        <w:trPr>
          <w:trHeight w:val="300"/>
          <w:ins w:id="3" w:author="Debrah Jaggard" w:date="2025-05-23T06:23:00Z"/>
        </w:trPr>
        <w:tc>
          <w:tcPr>
            <w:tcW w:w="15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192684" w14:textId="38649882" w:rsidR="14F5BD69" w:rsidRDefault="14F5BD69">
            <w:pPr>
              <w:pStyle w:val="BodyText"/>
              <w:pPrChange w:id="4" w:author="Debrah Jaggard" w:date="2025-05-23T06:23:00Z">
                <w:pPr/>
              </w:pPrChange>
            </w:pPr>
            <w:ins w:id="5" w:author="Debrah Jaggard" w:date="2025-05-23T06:23:00Z">
              <w:r>
                <w:t>Release 4</w:t>
              </w:r>
            </w:ins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0E6A83" w14:textId="2104B9DD" w:rsidR="14F5BD69" w:rsidRDefault="14F5BD69">
            <w:pPr>
              <w:pStyle w:val="BodyText"/>
              <w:rPr>
                <w:color w:val="D13438"/>
                <w:szCs w:val="24"/>
                <w:u w:val="single"/>
              </w:rPr>
              <w:pPrChange w:id="6" w:author="Debrah Jaggard" w:date="2025-05-23T06:23:00Z">
                <w:pPr/>
              </w:pPrChange>
            </w:pPr>
            <w:ins w:id="7" w:author="Debrah Jaggard" w:date="2025-05-23T06:23:00Z">
              <w:r>
                <w:t>Release 4. Supersedes and is equivalent to CHC432</w:t>
              </w:r>
            </w:ins>
            <w:ins w:id="8" w:author="Debrah Jaggard" w:date="2025-05-23T06:24:00Z">
              <w:r>
                <w:t xml:space="preserve">15 Certificate IV in Alcohol and Other Drugs release 3. </w:t>
              </w:r>
            </w:ins>
            <w:ins w:id="9" w:author="Debrah Jaggard" w:date="2025-05-20T05:15:00Z">
              <w:r w:rsidR="00B65C98" w:rsidRPr="002E672D">
                <w:t xml:space="preserve">Minor change to replace </w:t>
              </w:r>
            </w:ins>
            <w:r w:rsidR="00B65C98">
              <w:t>superseded units of competency in the elective bank.</w:t>
            </w:r>
          </w:p>
        </w:tc>
      </w:tr>
      <w:tr w:rsidR="009544A8" w14:paraId="32251254" w14:textId="77777777" w:rsidTr="33660537">
        <w:tc>
          <w:tcPr>
            <w:tcW w:w="15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5E416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Release 3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007213" w14:textId="3303EAA0" w:rsidR="009544A8" w:rsidRDefault="002E45A9" w:rsidP="00CF5DAC">
            <w:pPr>
              <w:pStyle w:val="BodyText"/>
              <w:rPr>
                <w:lang w:val="en-NZ"/>
              </w:rPr>
            </w:pPr>
            <w:r>
              <w:t>Release 3</w:t>
            </w:r>
            <w:ins w:id="10" w:author="Debrah Jaggard" w:date="2025-05-23T06:20:00Z">
              <w:r w:rsidR="26D08F5B">
                <w:t>.</w:t>
              </w:r>
            </w:ins>
            <w:r>
              <w:t xml:space="preserve"> Supersedes and is equivalent to CHC43215 Certificate IV in Alcohol and Other Drugs release 2. Minor change to update First Aid units of competency.</w:t>
            </w:r>
          </w:p>
        </w:tc>
      </w:tr>
      <w:tr w:rsidR="009544A8" w14:paraId="0270C4E9" w14:textId="77777777" w:rsidTr="33660537">
        <w:tc>
          <w:tcPr>
            <w:tcW w:w="15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3CE8A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Release 2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B6E540" w14:textId="77777777" w:rsidR="009544A8" w:rsidRPr="00CF5DAC" w:rsidRDefault="002E45A9" w:rsidP="082D6FB9">
            <w:pPr>
              <w:pStyle w:val="BodyText"/>
              <w:rPr>
                <w:rStyle w:val="Emphasis"/>
                <w:i w:val="0"/>
                <w:rPrChange w:id="11" w:author="Debrah Jaggard" w:date="2025-05-26T07:03:00Z">
                  <w:rPr/>
                </w:rPrChange>
              </w:rPr>
            </w:pPr>
            <w:r>
              <w:t xml:space="preserve">This version was released in </w:t>
            </w:r>
            <w:r w:rsidRPr="082D6FB9">
              <w:rPr>
                <w:rStyle w:val="Emphasis"/>
                <w:i w:val="0"/>
              </w:rPr>
              <w:t>CHC Community Services Training Package release 3.0.</w:t>
            </w:r>
          </w:p>
          <w:p w14:paraId="1D85AF21" w14:textId="77777777" w:rsidR="009544A8" w:rsidRPr="00CF5DAC" w:rsidRDefault="002E45A9" w:rsidP="00CF5DAC">
            <w:pPr>
              <w:pStyle w:val="BodyText"/>
            </w:pPr>
            <w:r w:rsidDel="002E45A9">
              <w:t>Units of competency updated.</w:t>
            </w:r>
          </w:p>
          <w:p w14:paraId="2C9C478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Equivalent outcome.</w:t>
            </w:r>
          </w:p>
        </w:tc>
      </w:tr>
      <w:tr w:rsidR="009544A8" w14:paraId="0086F739" w14:textId="77777777" w:rsidTr="33660537">
        <w:tc>
          <w:tcPr>
            <w:tcW w:w="15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3EE15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Release 1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5746AE" w14:textId="77777777" w:rsidR="009544A8" w:rsidRPr="00CF5DAC" w:rsidRDefault="002E45A9" w:rsidP="00CF5DAC">
            <w:pPr>
              <w:pStyle w:val="BodyText"/>
            </w:pPr>
            <w:r>
              <w:t xml:space="preserve">This version was released in </w:t>
            </w:r>
            <w:r w:rsidRPr="082D6FB9">
              <w:rPr>
                <w:rStyle w:val="Emphasis"/>
                <w:i w:val="0"/>
              </w:rPr>
              <w:t>CHC Community Services Training Package release 2.0</w:t>
            </w:r>
            <w:r w:rsidRPr="082D6FB9">
              <w:t xml:space="preserve"> </w:t>
            </w:r>
            <w:r>
              <w:t>and meets the requirements of the 2012 Standards for Training Packages.</w:t>
            </w:r>
          </w:p>
          <w:p w14:paraId="0D3F7906" w14:textId="77777777" w:rsidR="009544A8" w:rsidRPr="00CF5DAC" w:rsidRDefault="009544A8" w:rsidP="00CF5DAC">
            <w:pPr>
              <w:pStyle w:val="BodyText"/>
            </w:pPr>
          </w:p>
          <w:p w14:paraId="57129FBD" w14:textId="77777777" w:rsidR="009544A8" w:rsidRPr="00CF5DAC" w:rsidRDefault="002E45A9" w:rsidP="00CF5DAC">
            <w:pPr>
              <w:pStyle w:val="BodyText"/>
            </w:pPr>
            <w:commentRangeStart w:id="12"/>
            <w:commentRangeStart w:id="13"/>
            <w:r>
              <w:t>Change in packaging rules. Significant changes to core units.</w:t>
            </w:r>
            <w:commentRangeEnd w:id="12"/>
            <w:r>
              <w:rPr>
                <w:rStyle w:val="CommentReference"/>
              </w:rPr>
              <w:commentReference w:id="12"/>
            </w:r>
            <w:commentRangeEnd w:id="13"/>
            <w:r>
              <w:rPr>
                <w:rStyle w:val="CommentReference"/>
              </w:rPr>
              <w:commentReference w:id="13"/>
            </w:r>
          </w:p>
        </w:tc>
      </w:tr>
    </w:tbl>
    <w:p w14:paraId="54C6E5DA" w14:textId="77777777" w:rsidR="009544A8" w:rsidRPr="00CF5DAC" w:rsidRDefault="009544A8" w:rsidP="00CF5DAC">
      <w:pPr>
        <w:pStyle w:val="BodyText"/>
      </w:pPr>
    </w:p>
    <w:p w14:paraId="6D6CB31C" w14:textId="77777777" w:rsidR="009544A8" w:rsidRPr="00CF5DAC" w:rsidRDefault="009544A8" w:rsidP="00CF5DAC">
      <w:pPr>
        <w:pStyle w:val="AllowPageBreak"/>
      </w:pPr>
    </w:p>
    <w:p w14:paraId="7E203972" w14:textId="77777777" w:rsidR="009544A8" w:rsidRPr="00CF5DAC" w:rsidRDefault="002E45A9" w:rsidP="00CF5DAC">
      <w:pPr>
        <w:pStyle w:val="Heading1"/>
      </w:pPr>
      <w:bookmarkStart w:id="14" w:name="O_1227770"/>
      <w:bookmarkEnd w:id="14"/>
      <w:r w:rsidRPr="00CF5DAC">
        <w:t>Qualification Description</w:t>
      </w:r>
    </w:p>
    <w:p w14:paraId="3548C96B" w14:textId="77777777" w:rsidR="001D544A" w:rsidRDefault="002E45A9" w:rsidP="00F674FE">
      <w:pPr>
        <w:pStyle w:val="BodyText"/>
      </w:pPr>
      <w:r>
        <w:t xml:space="preserve">This qualification reflects the role of entry level workers who provide services and interventions to clients with alcohol and other drugs issues and/or implement health promotion and community interventions. Work in undertaken in contexts such as </w:t>
      </w:r>
      <w:proofErr w:type="gramStart"/>
      <w:r>
        <w:t>community based</w:t>
      </w:r>
      <w:proofErr w:type="gramEnd"/>
      <w:r>
        <w:t xml:space="preserve"> organisations, withdrawal services, residential rehabilitation services and outreach services under the guidance of other practitioners and professionals, with limited responsibility and within established parameters.</w:t>
      </w:r>
    </w:p>
    <w:p w14:paraId="6DD2A5AE" w14:textId="13BD8080" w:rsidR="00C64182" w:rsidRDefault="00C64182" w:rsidP="7B607482">
      <w:pPr>
        <w:pStyle w:val="BodyText"/>
        <w:rPr>
          <w:i/>
          <w:iCs/>
        </w:rPr>
      </w:pPr>
      <w:r w:rsidRPr="7B607482">
        <w:rPr>
          <w:i/>
          <w:iCs/>
        </w:rPr>
        <w:t>No licensing, legislative, regulatory or certification requirements apply to this qualification at the time of publication.</w:t>
      </w:r>
    </w:p>
    <w:p w14:paraId="47108A8C" w14:textId="77777777" w:rsidR="009544A8" w:rsidRPr="00CF5DAC" w:rsidRDefault="002E45A9" w:rsidP="00CF5DAC">
      <w:pPr>
        <w:pStyle w:val="Heading1"/>
      </w:pPr>
      <w:bookmarkStart w:id="15" w:name="O_1227769"/>
      <w:bookmarkEnd w:id="15"/>
      <w:r w:rsidRPr="00CF5DAC">
        <w:t>Packaging Rules</w:t>
      </w:r>
    </w:p>
    <w:p w14:paraId="60A00755" w14:textId="77777777" w:rsidR="009544A8" w:rsidRPr="00CF5DAC" w:rsidRDefault="002E45A9" w:rsidP="00F674FE">
      <w:pPr>
        <w:pStyle w:val="Heading3"/>
      </w:pPr>
      <w:r w:rsidRPr="00CF5DAC">
        <w:t>Total number of units = 17</w:t>
      </w:r>
    </w:p>
    <w:p w14:paraId="764625FC" w14:textId="77777777" w:rsidR="009544A8" w:rsidRPr="00CF5DAC" w:rsidRDefault="002E45A9" w:rsidP="00CF5DAC">
      <w:pPr>
        <w:pStyle w:val="ListBullet"/>
      </w:pPr>
      <w:r w:rsidRPr="00CF5DAC">
        <w:t>12 core units</w:t>
      </w:r>
    </w:p>
    <w:p w14:paraId="7C2C3A24" w14:textId="77777777" w:rsidR="009544A8" w:rsidRPr="00CF5DAC" w:rsidRDefault="002E45A9" w:rsidP="00CF5DAC">
      <w:pPr>
        <w:pStyle w:val="ListBullet"/>
      </w:pPr>
      <w:r w:rsidRPr="00CF5DAC">
        <w:t>5 elective units, consisting of:</w:t>
      </w:r>
    </w:p>
    <w:p w14:paraId="47BF722F" w14:textId="77777777" w:rsidR="009544A8" w:rsidRPr="00CF5DAC" w:rsidRDefault="002E45A9" w:rsidP="00CF5DAC">
      <w:pPr>
        <w:pStyle w:val="ListBullet2"/>
      </w:pPr>
      <w:r w:rsidRPr="00CF5DAC">
        <w:lastRenderedPageBreak/>
        <w:t>at least 3 units from the electives listed below</w:t>
      </w:r>
    </w:p>
    <w:p w14:paraId="168C5FB3" w14:textId="77777777" w:rsidR="009544A8" w:rsidRPr="00CF5DAC" w:rsidRDefault="002E45A9" w:rsidP="00CF5DAC">
      <w:pPr>
        <w:pStyle w:val="ListBullet2"/>
      </w:pPr>
      <w:r w:rsidRPr="00CF5DAC">
        <w:t>up to 2 units from the electives listed below, any endorsed Training Package or accredited course – these units must be relevant to the work outcome</w:t>
      </w:r>
    </w:p>
    <w:p w14:paraId="22401BB6" w14:textId="77777777" w:rsidR="001D544A" w:rsidRDefault="002E45A9" w:rsidP="00F674FE">
      <w:pPr>
        <w:pStyle w:val="BodyText"/>
      </w:pPr>
      <w:r w:rsidRPr="00CF5DAC">
        <w:t>All electives chosen must contribute to a valid, industry-supported vocational outcome.</w:t>
      </w:r>
    </w:p>
    <w:p w14:paraId="1073EC1D" w14:textId="77777777" w:rsidR="009544A8" w:rsidRPr="00CF5DAC" w:rsidRDefault="002E45A9" w:rsidP="00CF5DAC">
      <w:pPr>
        <w:pStyle w:val="Heading3"/>
      </w:pPr>
      <w:r w:rsidRPr="00CF5DAC">
        <w:t>Core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1"/>
        <w:gridCol w:w="6912"/>
      </w:tblGrid>
      <w:tr w:rsidR="009544A8" w14:paraId="2DBB66AE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35C39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9D546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in an alcohol and other drugs context</w:t>
            </w:r>
          </w:p>
        </w:tc>
      </w:tr>
      <w:tr w:rsidR="009544A8" w14:paraId="1580E84E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95EFFB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CHCAOD004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42B6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Assess needs of clients with alcohol and other drugs issues </w:t>
            </w:r>
          </w:p>
        </w:tc>
      </w:tr>
      <w:tr w:rsidR="009544A8" w14:paraId="4342203D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5CB76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CHCAOD006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F5A83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Provide interventions for people with alcohol and other drugs issues </w:t>
            </w:r>
          </w:p>
        </w:tc>
      </w:tr>
      <w:tr w:rsidR="009544A8" w14:paraId="379E4711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DBA61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CHCAOD009 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7FA9B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Develop and review individual alcohol and other drugs treatment plans</w:t>
            </w:r>
          </w:p>
        </w:tc>
      </w:tr>
      <w:tr w:rsidR="009544A8" w14:paraId="31D974E7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192780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CHCCCS004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0D288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Assess co-existing needs</w:t>
            </w:r>
          </w:p>
        </w:tc>
      </w:tr>
      <w:tr w:rsidR="009544A8" w14:paraId="14AA1498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6686E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CHCCCS014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53171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brief interventions</w:t>
            </w:r>
          </w:p>
        </w:tc>
      </w:tr>
      <w:tr w:rsidR="009544A8" w14:paraId="3D8BF79E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BE4BE0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CHCCOM002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5AA57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Use communication to build relationships</w:t>
            </w:r>
          </w:p>
        </w:tc>
      </w:tr>
      <w:tr w:rsidR="009544A8" w14:paraId="2F8EDDA3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A7334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CHCDIV001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6609B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diverse people</w:t>
            </w:r>
          </w:p>
        </w:tc>
      </w:tr>
      <w:tr w:rsidR="009544A8" w14:paraId="386ACE31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D9863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CHCLEG001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FFABB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legally and ethically</w:t>
            </w:r>
          </w:p>
        </w:tc>
      </w:tr>
      <w:tr w:rsidR="009544A8" w14:paraId="35C05D39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74F14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CHCMHS001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5A56C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people with mental health issues</w:t>
            </w:r>
          </w:p>
        </w:tc>
      </w:tr>
      <w:tr w:rsidR="009544A8" w14:paraId="2DBE95B7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C5256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CHCPRP001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37D3A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Develop and maintain networks and collaborative partnerships</w:t>
            </w:r>
          </w:p>
        </w:tc>
      </w:tr>
      <w:tr w:rsidR="009544A8" w14:paraId="11F772D1" w14:textId="77777777" w:rsidTr="00CF5DA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82593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HLTAID011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A61EC6" w14:textId="77777777" w:rsidR="009544A8" w:rsidRPr="00CF5DAC" w:rsidRDefault="002E45A9" w:rsidP="00CF5DAC">
            <w:pPr>
              <w:pStyle w:val="BodyText"/>
            </w:pPr>
            <w:r w:rsidRPr="00CF5DAC">
              <w:t>Provide first aid</w:t>
            </w:r>
          </w:p>
        </w:tc>
      </w:tr>
    </w:tbl>
    <w:p w14:paraId="5CFC6A15" w14:textId="77777777" w:rsidR="009544A8" w:rsidRPr="00CF5DAC" w:rsidRDefault="009544A8" w:rsidP="00CF5DAC">
      <w:pPr>
        <w:pStyle w:val="Heading3"/>
      </w:pPr>
    </w:p>
    <w:p w14:paraId="5A7E7D45" w14:textId="77777777" w:rsidR="009544A8" w:rsidRPr="00CF5DAC" w:rsidRDefault="002E45A9" w:rsidP="00CF5DAC">
      <w:pPr>
        <w:pStyle w:val="Heading3"/>
      </w:pPr>
      <w:r w:rsidRPr="00CF5DAC">
        <w:t>Elective units</w:t>
      </w:r>
    </w:p>
    <w:tbl>
      <w:tblPr>
        <w:tblW w:w="907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1"/>
        <w:gridCol w:w="6912"/>
      </w:tblGrid>
      <w:tr w:rsidR="009544A8" w14:paraId="0D01F798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98B18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CHCADV001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DEA238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Facilitate the interests and rights of clients</w:t>
            </w:r>
          </w:p>
        </w:tc>
      </w:tr>
      <w:tr w:rsidR="009544A8" w14:paraId="422D2451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842D01" w14:textId="38C40D05" w:rsidR="009544A8" w:rsidRDefault="002E45A9" w:rsidP="00CF5DAC">
            <w:pPr>
              <w:pStyle w:val="BodyText"/>
              <w:rPr>
                <w:lang w:val="en-NZ"/>
              </w:rPr>
            </w:pPr>
            <w:del w:id="16" w:author="Debrah Jaggard" w:date="2025-06-02T02:38:00Z">
              <w:r w:rsidDel="002E45A9">
                <w:delText xml:space="preserve">CHCAGE001 </w:delText>
              </w:r>
            </w:del>
            <w:ins w:id="17" w:author="Debrah Jaggard" w:date="2025-06-02T02:38:00Z">
              <w:r w:rsidR="71818586">
                <w:t>CHCCCS038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BF4E57" w14:textId="6D2670DB" w:rsidR="009544A8" w:rsidRDefault="002E45A9" w:rsidP="00CF5DAC">
            <w:pPr>
              <w:pStyle w:val="BodyText"/>
              <w:rPr>
                <w:lang w:val="en-NZ"/>
              </w:rPr>
            </w:pPr>
            <w:r>
              <w:t xml:space="preserve">Facilitate the empowerment of </w:t>
            </w:r>
            <w:del w:id="18" w:author="Debrah Jaggard" w:date="2025-06-02T02:38:00Z">
              <w:r w:rsidDel="002E45A9">
                <w:delText xml:space="preserve">older </w:delText>
              </w:r>
            </w:del>
            <w:r>
              <w:t>people</w:t>
            </w:r>
            <w:ins w:id="19" w:author="Debrah Jaggard" w:date="2025-06-02T02:38:00Z">
              <w:r w:rsidR="457D69EA">
                <w:t xml:space="preserve"> receiving support</w:t>
              </w:r>
            </w:ins>
          </w:p>
        </w:tc>
      </w:tr>
      <w:tr w:rsidR="009544A8" w14:paraId="04D611A7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D7008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3D2C3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clients who are intoxicated</w:t>
            </w:r>
          </w:p>
        </w:tc>
      </w:tr>
      <w:tr w:rsidR="009544A8" w14:paraId="7C4898D1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6FD4B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CHCAOD003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4027E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needle and syringe services</w:t>
            </w:r>
          </w:p>
        </w:tc>
      </w:tr>
      <w:tr w:rsidR="009544A8" w14:paraId="4795D346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1B957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CHCAOD005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40F22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alcohol and other drugs withdrawal services</w:t>
            </w:r>
          </w:p>
        </w:tc>
      </w:tr>
      <w:tr w:rsidR="009544A8" w14:paraId="100A886E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D704D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E2635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Address the needs of people with chronic disease</w:t>
            </w:r>
          </w:p>
        </w:tc>
      </w:tr>
      <w:tr w:rsidR="009544A8" w14:paraId="272D06BA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20ACC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CHCCCS003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91B08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Increase the safety of individuals at risk of suicide</w:t>
            </w:r>
          </w:p>
        </w:tc>
      </w:tr>
      <w:tr w:rsidR="009544A8" w14:paraId="7903343A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67DA7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lastRenderedPageBreak/>
              <w:t>CHCCCS006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342F30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Facilitate individual service planning and delivery</w:t>
            </w:r>
          </w:p>
        </w:tc>
      </w:tr>
      <w:tr w:rsidR="009544A8" w14:paraId="31C3F645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F7959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CHCCCS009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31EFA8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Facilitate responsible behaviour</w:t>
            </w:r>
          </w:p>
        </w:tc>
      </w:tr>
      <w:tr w:rsidR="009544A8" w14:paraId="39FE71CE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CB80AB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CHCCCS017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14048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loss and grief support</w:t>
            </w:r>
          </w:p>
        </w:tc>
      </w:tr>
      <w:tr w:rsidR="009544A8" w14:paraId="458BF9A3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60BF9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CHCCCS018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A379F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suicide bereavement support</w:t>
            </w:r>
          </w:p>
        </w:tc>
      </w:tr>
      <w:tr w:rsidR="009544A8" w14:paraId="48A526F2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F4BF6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CHCCCS019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6090F0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Recognise and respond to crisis situations</w:t>
            </w:r>
          </w:p>
        </w:tc>
      </w:tr>
      <w:tr w:rsidR="009544A8" w14:paraId="548618C2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D3F101" w14:textId="2AC2D291" w:rsidR="009544A8" w:rsidRDefault="002E45A9" w:rsidP="00CF5DAC">
            <w:pPr>
              <w:pStyle w:val="BodyText"/>
              <w:rPr>
                <w:lang w:val="en-NZ"/>
              </w:rPr>
            </w:pPr>
            <w:del w:id="20" w:author="Debrah Jaggard" w:date="2025-06-02T02:38:00Z">
              <w:r w:rsidDel="002E45A9">
                <w:delText>CHCCCS023</w:delText>
              </w:r>
            </w:del>
            <w:ins w:id="21" w:author="Debrah Jaggard" w:date="2025-06-02T02:38:00Z">
              <w:r w:rsidR="37FB8D6D">
                <w:t xml:space="preserve">CHCCCS040 </w:t>
              </w:r>
            </w:ins>
            <w:ins w:id="22" w:author="Debrah Jaggard" w:date="2025-06-02T02:36:00Z">
              <w:r w:rsidR="6AD94E0C">
                <w:t>*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D153B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Support independence and wellbeing</w:t>
            </w:r>
          </w:p>
        </w:tc>
      </w:tr>
      <w:tr w:rsidR="009544A8" w14:paraId="65443A90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70A391" w14:textId="3699E089" w:rsidR="009544A8" w:rsidRDefault="002E45A9" w:rsidP="00CF5DAC">
            <w:pPr>
              <w:pStyle w:val="BodyText"/>
              <w:rPr>
                <w:lang w:val="en-NZ"/>
              </w:rPr>
            </w:pPr>
            <w:del w:id="23" w:author="Debrah Jaggard" w:date="2025-06-02T02:39:00Z">
              <w:r w:rsidDel="002E45A9">
                <w:delText>CHCCCS027</w:delText>
              </w:r>
            </w:del>
            <w:ins w:id="24" w:author="Debrah Jaggard" w:date="2025-06-02T02:39:00Z">
              <w:r w:rsidR="03D23A69">
                <w:t>CHCCCS037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3FCA6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Visit client residence</w:t>
            </w:r>
          </w:p>
        </w:tc>
      </w:tr>
      <w:tr w:rsidR="009544A8" w14:paraId="43A55CD2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87973C" w14:textId="4847A8BB" w:rsidR="009544A8" w:rsidRDefault="002E45A9" w:rsidP="00CF5DAC">
            <w:pPr>
              <w:pStyle w:val="BodyText"/>
              <w:rPr>
                <w:lang w:val="en-NZ"/>
              </w:rPr>
            </w:pPr>
            <w:del w:id="25" w:author="Debrah Jaggard" w:date="2025-06-02T02:39:00Z">
              <w:r w:rsidDel="002E45A9">
                <w:delText>CHCCDE002</w:delText>
              </w:r>
            </w:del>
            <w:ins w:id="26" w:author="Debrah Jaggard" w:date="2025-06-02T02:39:00Z">
              <w:r w:rsidR="2332BAD4">
                <w:t>CHCCDE018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C1820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Develop and implement community programs</w:t>
            </w:r>
          </w:p>
        </w:tc>
      </w:tr>
      <w:tr w:rsidR="009544A8" w14:paraId="1A74BC4C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E6B2D1" w14:textId="0020FA49" w:rsidR="009544A8" w:rsidRDefault="002E45A9" w:rsidP="00CF5DAC">
            <w:pPr>
              <w:pStyle w:val="BodyText"/>
              <w:rPr>
                <w:lang w:val="en-NZ"/>
              </w:rPr>
            </w:pPr>
            <w:del w:id="27" w:author="Debrah Jaggard" w:date="2025-06-02T02:39:00Z">
              <w:r w:rsidDel="002E45A9">
                <w:delText>CHCCDE004</w:delText>
              </w:r>
            </w:del>
            <w:ins w:id="28" w:author="Debrah Jaggard" w:date="2025-06-02T02:39:00Z">
              <w:r w:rsidR="06E21027">
                <w:t>CHCCDE020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66BD30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Implement participation and engagement strategies</w:t>
            </w:r>
          </w:p>
        </w:tc>
      </w:tr>
      <w:tr w:rsidR="009544A8" w14:paraId="52B6BEAF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686BA1" w14:textId="0C2E68A9" w:rsidR="009544A8" w:rsidRDefault="002E45A9" w:rsidP="00CF5DAC">
            <w:pPr>
              <w:pStyle w:val="BodyText"/>
              <w:rPr>
                <w:lang w:val="en-NZ"/>
              </w:rPr>
            </w:pPr>
            <w:del w:id="29" w:author="Debrah Jaggard" w:date="2025-06-02T02:40:00Z">
              <w:r w:rsidDel="002E45A9">
                <w:delText>CHCCDE006</w:delText>
              </w:r>
            </w:del>
            <w:ins w:id="30" w:author="Debrah Jaggard" w:date="2025-06-02T02:40:00Z">
              <w:r w:rsidR="7E2BC2C0">
                <w:t>CHCCDE022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F5C5E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to empower Aboriginal and/or Torres Strait Islander communities</w:t>
            </w:r>
          </w:p>
        </w:tc>
      </w:tr>
      <w:tr w:rsidR="009544A8" w14:paraId="4241A3B5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BE1225" w14:textId="6B71E054" w:rsidR="009544A8" w:rsidRDefault="002E45A9" w:rsidP="00CF5DAC">
            <w:pPr>
              <w:pStyle w:val="BodyText"/>
              <w:rPr>
                <w:lang w:val="en-NZ"/>
              </w:rPr>
            </w:pPr>
            <w:del w:id="31" w:author="Debrah Jaggard" w:date="2025-06-02T02:40:00Z">
              <w:r w:rsidDel="002E45A9">
                <w:delText>CHCCDE007</w:delText>
              </w:r>
            </w:del>
            <w:ins w:id="32" w:author="Debrah Jaggard" w:date="2025-06-02T02:40:00Z">
              <w:r w:rsidR="094982C2">
                <w:t>CHCCDE023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CAF5B9" w14:textId="115ED510" w:rsidR="009544A8" w:rsidRDefault="002E45A9" w:rsidP="00CF5DAC">
            <w:pPr>
              <w:pStyle w:val="BodyText"/>
              <w:rPr>
                <w:lang w:val="en-NZ"/>
              </w:rPr>
            </w:pPr>
            <w:r>
              <w:t xml:space="preserve">Develop and </w:t>
            </w:r>
            <w:del w:id="33" w:author="Debrah Jaggard" w:date="2025-06-02T02:40:00Z">
              <w:r w:rsidDel="002E45A9">
                <w:delText xml:space="preserve">provide </w:delText>
              </w:r>
            </w:del>
            <w:ins w:id="34" w:author="Debrah Jaggard" w:date="2025-06-02T02:40:00Z">
              <w:r w:rsidR="723F0481">
                <w:t xml:space="preserve">deliver </w:t>
              </w:r>
            </w:ins>
            <w:r>
              <w:t>community projects</w:t>
            </w:r>
          </w:p>
        </w:tc>
      </w:tr>
      <w:tr w:rsidR="009544A8" w14:paraId="244FFA37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322700" w14:textId="0AB7E2EE" w:rsidR="009544A8" w:rsidRDefault="002E45A9" w:rsidP="00CF5DAC">
            <w:pPr>
              <w:pStyle w:val="BodyText"/>
              <w:rPr>
                <w:lang w:val="en-NZ"/>
              </w:rPr>
            </w:pPr>
            <w:del w:id="35" w:author="Debrah Jaggard" w:date="2025-06-02T02:40:00Z">
              <w:r w:rsidDel="002E45A9">
                <w:delText>CHCCSM004</w:delText>
              </w:r>
            </w:del>
            <w:ins w:id="36" w:author="Debrah Jaggard" w:date="2025-06-02T02:40:00Z">
              <w:r w:rsidR="27E97AD7">
                <w:t>CHCCSM012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0F197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Coordinate complex case requirements </w:t>
            </w:r>
          </w:p>
        </w:tc>
      </w:tr>
      <w:tr w:rsidR="009544A8" w14:paraId="50F78797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3ED4B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CHCDFV001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72536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Recognise and respond appropriately to domestic and family violence</w:t>
            </w:r>
          </w:p>
        </w:tc>
      </w:tr>
      <w:tr w:rsidR="009544A8" w14:paraId="1866F0CE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198386" w14:textId="77777777" w:rsidR="009544A8" w:rsidRDefault="002E45A9" w:rsidP="00CF5DAC">
            <w:pPr>
              <w:pStyle w:val="BodyText"/>
              <w:rPr>
                <w:lang w:val="en-NZ"/>
              </w:rPr>
            </w:pPr>
            <w:del w:id="37" w:author="Debrah Jaggard" w:date="2025-06-02T02:41:00Z">
              <w:r w:rsidDel="002E45A9">
                <w:delText>CHCDIS007</w:delText>
              </w:r>
            </w:del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D77316" w14:textId="77777777" w:rsidR="009544A8" w:rsidRDefault="002E45A9" w:rsidP="00CF5DAC">
            <w:pPr>
              <w:pStyle w:val="BodyText"/>
              <w:rPr>
                <w:lang w:val="en-NZ"/>
              </w:rPr>
            </w:pPr>
            <w:del w:id="38" w:author="Debrah Jaggard" w:date="2025-06-02T02:41:00Z">
              <w:r w:rsidDel="002E45A9">
                <w:delText>Facilitate the empowerment of people with disability</w:delText>
              </w:r>
            </w:del>
          </w:p>
        </w:tc>
      </w:tr>
      <w:tr w:rsidR="009544A8" w14:paraId="1791DE82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30D232" w14:textId="4B8988B8" w:rsidR="009544A8" w:rsidRDefault="002E45A9" w:rsidP="00CF5DAC">
            <w:pPr>
              <w:pStyle w:val="BodyText"/>
              <w:rPr>
                <w:lang w:val="en-NZ"/>
              </w:rPr>
            </w:pPr>
            <w:del w:id="39" w:author="Debrah Jaggard" w:date="2025-06-02T02:41:00Z">
              <w:r w:rsidDel="002E45A9">
                <w:delText>CHCDIS008</w:delText>
              </w:r>
            </w:del>
            <w:ins w:id="40" w:author="Debrah Jaggard" w:date="2025-06-02T02:41:00Z">
              <w:r w:rsidR="1EF384D6">
                <w:t>CHCDIS017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FCAD5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Facilitate community participation and social inclusion</w:t>
            </w:r>
          </w:p>
        </w:tc>
      </w:tr>
      <w:tr w:rsidR="009544A8" w14:paraId="7042013B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11F226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CHCDIV002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837C3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Promote Aboriginal and/or Torres Strait Islander cultural safety </w:t>
            </w:r>
          </w:p>
        </w:tc>
      </w:tr>
      <w:tr w:rsidR="009544A8" w14:paraId="5B69A5BF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3622C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E201BE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community focused promotion and prevention strategies</w:t>
            </w:r>
          </w:p>
        </w:tc>
      </w:tr>
      <w:tr w:rsidR="009544A8" w14:paraId="428B078B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08746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66F328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Plan health promotion and community intervention</w:t>
            </w:r>
          </w:p>
        </w:tc>
      </w:tr>
      <w:tr w:rsidR="009544A8" w14:paraId="0D5AE847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AD3A4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CHCEDU005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A2DF3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clients to identify financial literacy education needs</w:t>
            </w:r>
          </w:p>
        </w:tc>
      </w:tr>
      <w:tr w:rsidR="009544A8" w14:paraId="445CDDC3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8D9959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CHCEDU006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40D5F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Improve clients’ fundamental financial literacy skills</w:t>
            </w:r>
          </w:p>
        </w:tc>
      </w:tr>
      <w:tr w:rsidR="009544A8" w14:paraId="4A12BE7A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B45FC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CHCEDU007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CC0CC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group education on consumer credit and debt</w:t>
            </w:r>
          </w:p>
        </w:tc>
      </w:tr>
      <w:tr w:rsidR="009544A8" w14:paraId="48E4FCF2" w14:textId="77777777" w:rsidTr="00EE1DEC"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223126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CHCEDU008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C46F0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Share health information</w:t>
            </w:r>
          </w:p>
        </w:tc>
      </w:tr>
      <w:tr w:rsidR="009544A8" w14:paraId="13469BBD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C8A4B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CHCEDU009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648B74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parenting, health and well-being education</w:t>
            </w:r>
          </w:p>
        </w:tc>
      </w:tr>
      <w:tr w:rsidR="009544A8" w14:paraId="7A3555F2" w14:textId="77777777" w:rsidTr="00EE1DEC">
        <w:trPr>
          <w:trHeight w:val="46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D156C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CHCFAM003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FB2E8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Support people to improve relationships</w:t>
            </w:r>
          </w:p>
        </w:tc>
      </w:tr>
      <w:tr w:rsidR="009544A8" w14:paraId="1F8A8430" w14:textId="77777777" w:rsidTr="00EE1DEC">
        <w:trPr>
          <w:trHeight w:val="46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2F21D1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CHCFAM010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31475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intervention support to families</w:t>
            </w:r>
          </w:p>
        </w:tc>
      </w:tr>
      <w:tr w:rsidR="009544A8" w14:paraId="28010178" w14:textId="77777777" w:rsidTr="00EE1DEC">
        <w:trPr>
          <w:trHeight w:val="46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FDE60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lastRenderedPageBreak/>
              <w:t>CHCGRP002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6E640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Plan and conduct group activities</w:t>
            </w:r>
          </w:p>
        </w:tc>
      </w:tr>
      <w:tr w:rsidR="009544A8" w14:paraId="3D9D5A44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A21BA8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CHCGRP003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0BC54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Plan, facilitate and review psycho-educational groups</w:t>
            </w:r>
          </w:p>
        </w:tc>
      </w:tr>
      <w:tr w:rsidR="009544A8" w14:paraId="10D7201A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9CB23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CHCGRP004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6D440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Deliver structured programs</w:t>
            </w:r>
          </w:p>
        </w:tc>
      </w:tr>
      <w:tr w:rsidR="009544A8" w14:paraId="6B468499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F74656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CHCLLN001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52104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Respond to client language, literacy and numeracy needs</w:t>
            </w:r>
          </w:p>
        </w:tc>
      </w:tr>
      <w:tr w:rsidR="009544A8" w14:paraId="26F49F9D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59CC82" w14:textId="0F103800" w:rsidR="009544A8" w:rsidRDefault="002E45A9" w:rsidP="00CF5DAC">
            <w:pPr>
              <w:pStyle w:val="BodyText"/>
              <w:rPr>
                <w:lang w:val="en-NZ"/>
              </w:rPr>
            </w:pPr>
            <w:r>
              <w:t>CHCMHS002</w:t>
            </w:r>
            <w:ins w:id="41" w:author="Debrah Jaggard" w:date="2025-06-02T02:36:00Z">
              <w:r w:rsidR="6112D384">
                <w:t>*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075280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Establish self-directed recovery relationships</w:t>
            </w:r>
          </w:p>
        </w:tc>
      </w:tr>
      <w:tr w:rsidR="009544A8" w14:paraId="162E3608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9C1CD6" w14:textId="793E9B03" w:rsidR="009544A8" w:rsidRDefault="002E45A9" w:rsidP="00CF5DAC">
            <w:pPr>
              <w:pStyle w:val="BodyText"/>
              <w:rPr>
                <w:lang w:val="en-NZ"/>
              </w:rPr>
            </w:pPr>
            <w:r>
              <w:t>CHCMHS003</w:t>
            </w:r>
            <w:ins w:id="42" w:author="Debrah Jaggard" w:date="2025-06-02T02:36:00Z">
              <w:r w:rsidR="578FA81C">
                <w:t>*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0AE634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recovery oriented mental health services</w:t>
            </w:r>
          </w:p>
        </w:tc>
      </w:tr>
      <w:tr w:rsidR="009544A8" w14:paraId="01F51A2E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DB7BEB" w14:textId="71210347" w:rsidR="009544A8" w:rsidRDefault="002E45A9" w:rsidP="00CF5DAC">
            <w:pPr>
              <w:pStyle w:val="BodyText"/>
              <w:rPr>
                <w:lang w:val="en-NZ"/>
              </w:rPr>
            </w:pPr>
            <w:r>
              <w:t>CHCMHS004</w:t>
            </w:r>
            <w:ins w:id="43" w:author="Debrah Jaggard" w:date="2025-06-02T02:36:00Z">
              <w:r w:rsidR="19A2FC2F">
                <w:t>*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02DA3E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collaboratively with the care network and other services</w:t>
            </w:r>
          </w:p>
        </w:tc>
      </w:tr>
      <w:tr w:rsidR="009544A8" w14:paraId="66460A4E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F9FA9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CHCMHS005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0FC003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services to people with co-existing mental health and alcohol and other drugs issues</w:t>
            </w:r>
          </w:p>
        </w:tc>
      </w:tr>
      <w:tr w:rsidR="009544A8" w14:paraId="6C607526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063CA9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CHCMHS006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51EF9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Facilitate the recovery process with the person, family and carers</w:t>
            </w:r>
          </w:p>
        </w:tc>
      </w:tr>
      <w:tr w:rsidR="009544A8" w14:paraId="1EFB6616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7B2D16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CHCPRP003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7D8F9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Reflect on and improve own professional practice</w:t>
            </w:r>
          </w:p>
        </w:tc>
      </w:tr>
      <w:tr w:rsidR="009544A8" w14:paraId="0DAD0040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880A9F" w14:textId="4C86132F" w:rsidR="009544A8" w:rsidRDefault="002E45A9" w:rsidP="00CF5DAC">
            <w:pPr>
              <w:pStyle w:val="BodyText"/>
              <w:rPr>
                <w:lang w:val="en-NZ"/>
              </w:rPr>
            </w:pPr>
            <w:r>
              <w:t>CHCPRT0</w:t>
            </w:r>
            <w:ins w:id="44" w:author="Debrah Jaggard" w:date="2025-05-23T06:25:00Z">
              <w:r w:rsidR="4CCA6DAA">
                <w:t>25</w:t>
              </w:r>
            </w:ins>
            <w:del w:id="45" w:author="Debrah Jaggard" w:date="2025-05-23T06:25:00Z">
              <w:r w:rsidDel="002E45A9">
                <w:delText>01</w:delText>
              </w:r>
            </w:del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0C4B2E" w14:textId="6BD844D3" w:rsidR="009544A8" w:rsidRDefault="002E45A9" w:rsidP="00CF5DAC">
            <w:pPr>
              <w:pStyle w:val="BodyText"/>
              <w:rPr>
                <w:lang w:val="en-NZ"/>
              </w:rPr>
            </w:pPr>
            <w:r>
              <w:t xml:space="preserve">Identify and </w:t>
            </w:r>
            <w:del w:id="46" w:author="Debrah Jaggard" w:date="2025-05-23T06:25:00Z">
              <w:r w:rsidDel="002E45A9">
                <w:delText>respond to</w:delText>
              </w:r>
            </w:del>
            <w:ins w:id="47" w:author="Debrah Jaggard" w:date="2025-05-23T06:25:00Z">
              <w:r w:rsidR="26C99203">
                <w:t>report</w:t>
              </w:r>
            </w:ins>
            <w:r>
              <w:t xml:space="preserve"> children and young people at risk</w:t>
            </w:r>
          </w:p>
        </w:tc>
      </w:tr>
      <w:tr w:rsidR="009544A8" w14:paraId="4E969EA7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EF573D" w14:textId="764EE6E3" w:rsidR="009544A8" w:rsidRDefault="002E45A9" w:rsidP="00CF5DAC">
            <w:pPr>
              <w:pStyle w:val="BodyText"/>
              <w:rPr>
                <w:lang w:val="en-NZ"/>
              </w:rPr>
            </w:pPr>
            <w:del w:id="48" w:author="Debrah Jaggard" w:date="2025-06-02T02:41:00Z">
              <w:r w:rsidDel="002E45A9">
                <w:delText>CHCPRT002</w:delText>
              </w:r>
            </w:del>
            <w:ins w:id="49" w:author="Debrah Jaggard" w:date="2025-06-02T02:41:00Z">
              <w:r w:rsidR="1E69E609">
                <w:t>CHCPRT026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F29DA5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Support the rights and safety of children and young people</w:t>
            </w:r>
          </w:p>
        </w:tc>
      </w:tr>
      <w:tr w:rsidR="009544A8" w14:paraId="74E66093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515319" w14:textId="4BFC8FD2" w:rsidR="009544A8" w:rsidRDefault="002E45A9" w:rsidP="00CF5DAC">
            <w:pPr>
              <w:pStyle w:val="BodyText"/>
              <w:rPr>
                <w:lang w:val="en-NZ"/>
              </w:rPr>
            </w:pPr>
            <w:del w:id="50" w:author="Debrah Jaggard" w:date="2025-06-02T02:42:00Z">
              <w:r w:rsidDel="002E45A9">
                <w:delText>CHCSET001</w:delText>
              </w:r>
            </w:del>
            <w:ins w:id="51" w:author="Debrah Jaggard" w:date="2025-06-02T02:42:00Z">
              <w:r w:rsidR="06138DA3">
                <w:t>CHCSET003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EDA52B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forced migrants</w:t>
            </w:r>
          </w:p>
        </w:tc>
      </w:tr>
      <w:tr w:rsidR="009544A8" w14:paraId="4F4D77F1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13E535" w14:textId="332640C9" w:rsidR="009544A8" w:rsidRDefault="002E45A9" w:rsidP="00CF5DAC">
            <w:pPr>
              <w:pStyle w:val="BodyText"/>
              <w:rPr>
                <w:lang w:val="en-NZ"/>
              </w:rPr>
            </w:pPr>
            <w:del w:id="52" w:author="Debrah Jaggard" w:date="2025-06-02T02:42:00Z">
              <w:r w:rsidDel="002E45A9">
                <w:delText>CHCSET002</w:delText>
              </w:r>
            </w:del>
            <w:ins w:id="53" w:author="Debrah Jaggard" w:date="2025-06-02T02:42:00Z">
              <w:r w:rsidR="16A153F1">
                <w:t>CHCSET004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4CFB3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Undertake bicultural work with forced migrants in Australia</w:t>
            </w:r>
          </w:p>
        </w:tc>
      </w:tr>
      <w:tr w:rsidR="009544A8" w14:paraId="2F11ADDD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FF3D07" w14:textId="7686BDA3" w:rsidR="009544A8" w:rsidRDefault="002E45A9" w:rsidP="00CF5DAC">
            <w:pPr>
              <w:pStyle w:val="BodyText"/>
              <w:rPr>
                <w:lang w:val="en-NZ"/>
              </w:rPr>
            </w:pPr>
            <w:del w:id="54" w:author="Debrah Jaggard" w:date="2025-06-02T02:42:00Z">
              <w:r w:rsidDel="002E45A9">
                <w:delText xml:space="preserve">CHCSOH001 </w:delText>
              </w:r>
            </w:del>
            <w:ins w:id="55" w:author="Debrah Jaggard" w:date="2025-06-02T02:42:00Z">
              <w:r w:rsidR="5B93BA1B">
                <w:t>CHCSOH013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D525A2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Work with people experiencing or at risk of homelessness</w:t>
            </w:r>
          </w:p>
        </w:tc>
      </w:tr>
      <w:tr w:rsidR="009544A8" w14:paraId="22969231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47D46C" w14:textId="5D901C29" w:rsidR="009544A8" w:rsidRDefault="002E45A9" w:rsidP="00CF5DAC">
            <w:pPr>
              <w:pStyle w:val="BodyText"/>
              <w:rPr>
                <w:lang w:val="en-NZ"/>
              </w:rPr>
            </w:pPr>
            <w:del w:id="56" w:author="Debrah Jaggard" w:date="2025-06-02T02:42:00Z">
              <w:r w:rsidDel="002E45A9">
                <w:delText>CHCYTH011</w:delText>
              </w:r>
            </w:del>
            <w:ins w:id="57" w:author="Debrah Jaggard" w:date="2025-06-02T02:42:00Z">
              <w:r w:rsidR="133233F4">
                <w:t>CHCYTH023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AD049B" w14:textId="4ECCCD2C" w:rsidR="009544A8" w:rsidRDefault="002E45A9" w:rsidP="00CF5DAC">
            <w:pPr>
              <w:pStyle w:val="BodyText"/>
              <w:rPr>
                <w:lang w:val="en-NZ"/>
              </w:rPr>
            </w:pPr>
            <w:r>
              <w:t xml:space="preserve">Work effectively with young people and their </w:t>
            </w:r>
            <w:del w:id="58" w:author="Debrah Jaggard" w:date="2025-06-02T02:42:00Z">
              <w:r w:rsidDel="002E45A9">
                <w:delText>families</w:delText>
              </w:r>
            </w:del>
            <w:ins w:id="59" w:author="Debrah Jaggard" w:date="2025-06-02T02:42:00Z">
              <w:r w:rsidR="31335939">
                <w:t>nominated carer or families</w:t>
              </w:r>
            </w:ins>
          </w:p>
        </w:tc>
      </w:tr>
      <w:tr w:rsidR="009544A8" w14:paraId="56BF8F83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731A2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HLTAAP001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BEEE0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Recognise healthy body systems</w:t>
            </w:r>
          </w:p>
        </w:tc>
      </w:tr>
      <w:tr w:rsidR="009544A8" w14:paraId="4BBFC8A7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F17B2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HLTHPS006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0EEDA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Assist clients with medication </w:t>
            </w:r>
          </w:p>
        </w:tc>
      </w:tr>
      <w:tr w:rsidR="009544A8" w14:paraId="23A466F0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819639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HLTHPS010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6CBD3B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Interpret and use information about nutrition and diet</w:t>
            </w:r>
          </w:p>
        </w:tc>
      </w:tr>
      <w:tr w:rsidR="009544A8" w14:paraId="4BFCA13C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0DCB3E" w14:textId="7C95331F" w:rsidR="009544A8" w:rsidRDefault="002E45A9" w:rsidP="00CF5DAC">
            <w:pPr>
              <w:pStyle w:val="BodyText"/>
              <w:rPr>
                <w:lang w:val="en-NZ"/>
              </w:rPr>
            </w:pPr>
            <w:del w:id="60" w:author="Debrah Jaggard" w:date="2025-06-02T02:43:00Z">
              <w:r w:rsidDel="002E45A9">
                <w:delText>HLTOHC001</w:delText>
              </w:r>
            </w:del>
            <w:ins w:id="61" w:author="Debrah Jaggard" w:date="2025-06-02T02:43:00Z">
              <w:r w:rsidR="73E614E2">
                <w:t>HLTOHC007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3B035C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Recognise and respond to oral health issues</w:t>
            </w:r>
          </w:p>
        </w:tc>
      </w:tr>
      <w:tr w:rsidR="009544A8" w14:paraId="1F499330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C25935" w14:textId="02D7317D" w:rsidR="009544A8" w:rsidRDefault="002E45A9" w:rsidP="00CF5DAC">
            <w:pPr>
              <w:pStyle w:val="BodyText"/>
              <w:rPr>
                <w:lang w:val="en-NZ"/>
              </w:rPr>
            </w:pPr>
            <w:del w:id="62" w:author="Debrah Jaggard" w:date="2025-06-02T02:43:00Z">
              <w:r w:rsidDel="002E45A9">
                <w:delText>HLTOHC002</w:delText>
              </w:r>
            </w:del>
            <w:ins w:id="63" w:author="Debrah Jaggard" w:date="2025-06-02T02:43:00Z">
              <w:r w:rsidR="1947A49E">
                <w:t>HLTOHC008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E51AFF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Inform and support patients and groups about oral health</w:t>
            </w:r>
          </w:p>
        </w:tc>
      </w:tr>
      <w:tr w:rsidR="009544A8" w14:paraId="0293F534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A05727" w14:textId="14923A3E" w:rsidR="009544A8" w:rsidRDefault="002E45A9" w:rsidP="00CF5DAC">
            <w:pPr>
              <w:pStyle w:val="BodyText"/>
              <w:rPr>
                <w:lang w:val="en-NZ"/>
              </w:rPr>
            </w:pPr>
            <w:del w:id="64" w:author="Debrah Jaggard" w:date="2025-06-02T02:43:00Z">
              <w:r w:rsidDel="002E45A9">
                <w:delText>HLTOHC003</w:delText>
              </w:r>
            </w:del>
            <w:ins w:id="65" w:author="Debrah Jaggard" w:date="2025-06-02T02:43:00Z">
              <w:r w:rsidR="408C9C66">
                <w:t>HLTOHC009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3C4E47" w14:textId="77777777" w:rsidR="009544A8" w:rsidRDefault="002E45A9" w:rsidP="00CF5DAC">
            <w:pPr>
              <w:pStyle w:val="BodyText"/>
              <w:rPr>
                <w:lang w:val="en-NZ"/>
              </w:rPr>
            </w:pPr>
            <w:r>
              <w:t xml:space="preserve">Apply and </w:t>
            </w:r>
            <w:del w:id="66" w:author="Debrah Jaggard" w:date="2025-06-02T02:43:00Z">
              <w:r w:rsidDel="002E45A9">
                <w:delText xml:space="preserve">manage </w:delText>
              </w:r>
            </w:del>
            <w:r>
              <w:t>use of basic oral health products</w:t>
            </w:r>
          </w:p>
        </w:tc>
      </w:tr>
      <w:tr w:rsidR="009544A8" w14:paraId="1ABFC97E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3285AA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HLTOHC004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3E7FF6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Provide or assist with oral hygiene</w:t>
            </w:r>
          </w:p>
        </w:tc>
      </w:tr>
      <w:tr w:rsidR="009544A8" w14:paraId="3412E4C7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A1B847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 xml:space="preserve">HLTWHS006 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274F1D" w14:textId="77777777" w:rsidR="009544A8" w:rsidRDefault="002E45A9" w:rsidP="00CF5DAC">
            <w:pPr>
              <w:pStyle w:val="BodyText"/>
              <w:rPr>
                <w:lang w:val="en-NZ"/>
              </w:rPr>
            </w:pPr>
            <w:r w:rsidRPr="00CF5DAC">
              <w:t>Manage personal stressors in the work environment</w:t>
            </w:r>
          </w:p>
        </w:tc>
      </w:tr>
      <w:tr w:rsidR="009544A8" w14:paraId="117C34DB" w14:textId="77777777" w:rsidTr="00EE1DEC">
        <w:trPr>
          <w:trHeight w:val="48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DF6695" w14:textId="48D107FC" w:rsidR="009544A8" w:rsidRDefault="002E45A9" w:rsidP="00CF5DAC">
            <w:pPr>
              <w:pStyle w:val="BodyText"/>
              <w:rPr>
                <w:lang w:val="en-NZ"/>
              </w:rPr>
            </w:pPr>
            <w:del w:id="67" w:author="Debrah Jaggard" w:date="2025-06-02T02:38:00Z">
              <w:r w:rsidDel="002E45A9">
                <w:lastRenderedPageBreak/>
                <w:delText>BSBINM201</w:delText>
              </w:r>
            </w:del>
            <w:ins w:id="68" w:author="Debrah Jaggard" w:date="2025-06-02T02:38:00Z">
              <w:r w:rsidR="520E9177">
                <w:t>BSBINS201</w:t>
              </w:r>
            </w:ins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6F3620" w14:textId="77777777" w:rsidR="009544A8" w:rsidRPr="00CF5DAC" w:rsidRDefault="002E45A9" w:rsidP="00CF5DAC">
            <w:pPr>
              <w:pStyle w:val="BodyText"/>
            </w:pPr>
            <w:r w:rsidRPr="00CF5DAC">
              <w:t>Process and maintain workplace information</w:t>
            </w:r>
          </w:p>
        </w:tc>
      </w:tr>
    </w:tbl>
    <w:p w14:paraId="00BF45FC" w14:textId="77777777" w:rsidR="00EE1DEC" w:rsidRPr="00EC7F1A" w:rsidRDefault="00EE1DEC" w:rsidP="00EE1DEC">
      <w:pPr>
        <w:pStyle w:val="BodyText"/>
      </w:pPr>
      <w:commentRangeStart w:id="69"/>
      <w:commentRangeStart w:id="70"/>
      <w:commentRangeStart w:id="71"/>
      <w:commentRangeStart w:id="72"/>
      <w:r w:rsidRPr="00EC7F1A">
        <w:t>*A mandatory workplace requirement is specified in this unit.</w:t>
      </w:r>
      <w:commentRangeEnd w:id="69"/>
      <w:r w:rsidRPr="00EC7F1A">
        <w:commentReference w:id="69"/>
      </w:r>
      <w:commentRangeEnd w:id="70"/>
      <w:r w:rsidRPr="00EC7F1A">
        <w:commentReference w:id="70"/>
      </w:r>
      <w:commentRangeEnd w:id="71"/>
      <w:r w:rsidRPr="00EC7F1A">
        <w:commentReference w:id="71"/>
      </w:r>
      <w:commentRangeEnd w:id="72"/>
      <w:r w:rsidRPr="00EC7F1A">
        <w:commentReference w:id="72"/>
      </w:r>
    </w:p>
    <w:p w14:paraId="6504771E" w14:textId="77777777" w:rsidR="009544A8" w:rsidRPr="00CF5DAC" w:rsidRDefault="009544A8" w:rsidP="00CF5DAC">
      <w:pPr>
        <w:pStyle w:val="BodyText"/>
      </w:pPr>
    </w:p>
    <w:p w14:paraId="775AB7A0" w14:textId="77777777" w:rsidR="009544A8" w:rsidRPr="00CF5DAC" w:rsidRDefault="009544A8" w:rsidP="00CF5DAC">
      <w:pPr>
        <w:pStyle w:val="AllowPageBreak"/>
      </w:pPr>
    </w:p>
    <w:p w14:paraId="6E436D62" w14:textId="77777777" w:rsidR="009544A8" w:rsidRPr="00CF5DAC" w:rsidRDefault="002E45A9" w:rsidP="00CF5DAC">
      <w:pPr>
        <w:pStyle w:val="Heading1"/>
      </w:pPr>
      <w:bookmarkStart w:id="73" w:name="O_1227768"/>
      <w:bookmarkEnd w:id="73"/>
      <w:r w:rsidRPr="00CF5DAC">
        <w:t>Qualification Mapping Information</w:t>
      </w:r>
    </w:p>
    <w:p w14:paraId="2BC836F9" w14:textId="45DE7AA8" w:rsidR="009544A8" w:rsidRPr="00CF5DAC" w:rsidRDefault="002E45A9">
      <w:pPr>
        <w:pStyle w:val="BodyText"/>
      </w:pPr>
      <w:del w:id="74" w:author="Debrah Jaggard" w:date="2025-05-29T02:12:00Z">
        <w:r w:rsidDel="002E45A9">
          <w:delText>No equivalent qualification.</w:delText>
        </w:r>
      </w:del>
      <w:ins w:id="75" w:author="Debrah Jaggard" w:date="2025-05-29T02:12:00Z">
        <w:r w:rsidR="7F31367F">
          <w:t>Supersedes and is not equivalent to CHC40412 Certificate IV in Alcohol and Other Drugs.</w:t>
        </w:r>
      </w:ins>
    </w:p>
    <w:p w14:paraId="3AF1B75D" w14:textId="77777777" w:rsidR="009544A8" w:rsidRPr="00CF5DAC" w:rsidRDefault="002E45A9" w:rsidP="00CF5DAC">
      <w:pPr>
        <w:pStyle w:val="Heading1"/>
      </w:pPr>
      <w:bookmarkStart w:id="76" w:name="O_1227772"/>
      <w:bookmarkEnd w:id="76"/>
      <w:r w:rsidRPr="00CF5DAC">
        <w:t>Links</w:t>
      </w:r>
    </w:p>
    <w:p w14:paraId="66143A82" w14:textId="77777777" w:rsidR="009544A8" w:rsidRPr="00CF5DAC" w:rsidRDefault="002E45A9" w:rsidP="00F674FE">
      <w:pPr>
        <w:pStyle w:val="BodyText"/>
      </w:pPr>
      <w:r w:rsidRPr="00CF5DAC">
        <w:t xml:space="preserve">Companion Volume implementation guides are found in </w:t>
      </w:r>
      <w:proofErr w:type="spellStart"/>
      <w:r w:rsidRPr="00CF5DAC">
        <w:t>VETNet</w:t>
      </w:r>
      <w:proofErr w:type="spellEnd"/>
      <w:r w:rsidRPr="00CF5DAC">
        <w:t xml:space="preserve"> - </w:t>
      </w:r>
      <w:hyperlink r:id="rId20" w:history="1">
        <w:r w:rsidR="009544A8" w:rsidRPr="00953BC1">
          <w:rPr>
            <w:rStyle w:val="Hyperlink"/>
          </w:rPr>
          <w:t>https://vetnet.gov.au/Pages/TrainingDocs.aspx?q=5e0c25cc-3d9d-4b43-80d3-bd22cc4f1e53</w:t>
        </w:r>
      </w:hyperlink>
    </w:p>
    <w:p w14:paraId="31157142" w14:textId="77777777" w:rsidR="009544A8" w:rsidRPr="00CF5DAC" w:rsidRDefault="009544A8" w:rsidP="00CF5DAC"/>
    <w:sectPr w:rsidR="009544A8" w:rsidRPr="00CF5DAC" w:rsidSect="00CF5DAC">
      <w:headerReference w:type="default" r:id="rId21"/>
      <w:footerReference w:type="default" r:id="rId22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2" w:author="Debrah Jaggard" w:date="2025-05-26T16:36:00Z" w:initials="DJ">
    <w:p w14:paraId="606C620F" w14:textId="3E6D3EE2" w:rsidR="00C64182" w:rsidRDefault="00C64182">
      <w:r>
        <w:annotationRef/>
      </w:r>
      <w:r w:rsidRPr="10450AAC">
        <w:t>There's no info in the qual mapping section, where/how would I find this?</w:t>
      </w:r>
    </w:p>
  </w:comment>
  <w:comment w:id="13" w:author="Tameka Huggins" w:date="2025-05-28T11:27:00Z" w:initials="TH">
    <w:p w14:paraId="1A00DAC7" w14:textId="39FCD030" w:rsidR="00C64182" w:rsidRDefault="00C64182">
      <w:r>
        <w:annotationRef/>
      </w:r>
      <w:r w:rsidRPr="5FA01E7E">
        <w:t>Supersedes </w:t>
      </w:r>
      <w:hyperlink r:id="rId1">
        <w:r w:rsidRPr="57A44A6F">
          <w:rPr>
            <w:rStyle w:val="Hyperlink"/>
          </w:rPr>
          <w:t>CHC40412</w:t>
        </w:r>
      </w:hyperlink>
      <w:r w:rsidRPr="4D6C1EBB">
        <w:t>  Certificate IV in Alcohol and Other Drugs - not equivalent</w:t>
      </w:r>
    </w:p>
  </w:comment>
  <w:comment w:id="69" w:author="Jasmeet Kaur" w:date="2025-02-21T12:41:00Z" w:initials="JK">
    <w:p w14:paraId="44EC7E82" w14:textId="77777777" w:rsidR="00EE1DEC" w:rsidRDefault="00EE1DEC" w:rsidP="00EE1DEC">
      <w:pPr>
        <w:pStyle w:val="CommentText"/>
      </w:pPr>
      <w:r>
        <w:rPr>
          <w:rStyle w:val="CommentReference"/>
        </w:rPr>
        <w:annotationRef/>
      </w:r>
      <w:r w:rsidRPr="75F7BEFF">
        <w:t>Added this statement.</w:t>
      </w:r>
    </w:p>
  </w:comment>
  <w:comment w:id="70" w:author="Tina Berghella" w:date="2025-02-27T15:42:00Z" w:initials="TB">
    <w:p w14:paraId="3FBE1047" w14:textId="77777777" w:rsidR="00EE1DEC" w:rsidRDefault="00EE1DEC" w:rsidP="00EE1DEC">
      <w:pPr>
        <w:pStyle w:val="CommentText"/>
      </w:pPr>
      <w:r>
        <w:rPr>
          <w:rStyle w:val="CommentReference"/>
        </w:rPr>
        <w:annotationRef/>
      </w:r>
      <w:r>
        <w:t>This statement should be removed.</w:t>
      </w:r>
    </w:p>
  </w:comment>
  <w:comment w:id="71" w:author="Jasmeet Kaur" w:date="2025-03-03T13:46:00Z" w:initials="JK">
    <w:p w14:paraId="79834AEE" w14:textId="77777777" w:rsidR="00EE1DEC" w:rsidRDefault="00EE1DEC" w:rsidP="00EE1DEC">
      <w:r>
        <w:rPr>
          <w:rStyle w:val="CommentReference"/>
        </w:rPr>
        <w:annotationRef/>
      </w:r>
      <w:r>
        <w:rPr>
          <w:sz w:val="20"/>
        </w:rPr>
        <w:t xml:space="preserve">This statement and an additional statement as discussed above in description,  have been added based on ‘ Mandatory workplace requirements: Good practice guide’ </w:t>
      </w:r>
      <w:r>
        <w:rPr>
          <w:sz w:val="20"/>
        </w:rPr>
        <w:cr/>
        <w:t>Ref section:</w:t>
      </w:r>
      <w:r>
        <w:rPr>
          <w:sz w:val="20"/>
        </w:rPr>
        <w:cr/>
        <w:t>‘Qualification and packaging rules’ pp44,45</w:t>
      </w:r>
      <w:r>
        <w:rPr>
          <w:sz w:val="20"/>
        </w:rPr>
        <w:cr/>
      </w:r>
      <w:r>
        <w:rPr>
          <w:sz w:val="20"/>
        </w:rPr>
        <w:cr/>
        <w:t>and as a new requirement in new TPOF.</w:t>
      </w:r>
      <w:r>
        <w:rPr>
          <w:sz w:val="20"/>
        </w:rPr>
        <w:cr/>
      </w:r>
      <w:r>
        <w:rPr>
          <w:sz w:val="20"/>
        </w:rPr>
        <w:cr/>
        <w:t>Please suggest</w:t>
      </w:r>
    </w:p>
  </w:comment>
  <w:comment w:id="72" w:author="Tina Berghella" w:date="2025-04-03T10:38:00Z" w:initials="TB">
    <w:p w14:paraId="3CDE962E" w14:textId="77777777" w:rsidR="00EE1DEC" w:rsidRDefault="00EE1DEC" w:rsidP="00EE1DEC">
      <w:pPr>
        <w:pStyle w:val="CommentText"/>
      </w:pPr>
      <w:r>
        <w:rPr>
          <w:rStyle w:val="CommentReference"/>
        </w:rPr>
        <w:annotationRef/>
      </w:r>
      <w:r>
        <w:t>I was aware of the suggested approach but I had not seen it used. I would change the word ‘described’ to ‘specified’.</w:t>
      </w:r>
    </w:p>
    <w:p w14:paraId="42343701" w14:textId="77777777" w:rsidR="00EE1DEC" w:rsidRDefault="00EE1DEC" w:rsidP="00EE1DEC">
      <w:pPr>
        <w:pStyle w:val="CommentText"/>
      </w:pPr>
    </w:p>
    <w:p w14:paraId="682F0876" w14:textId="77777777" w:rsidR="00EE1DEC" w:rsidRDefault="00EE1DEC" w:rsidP="00EE1DEC">
      <w:pPr>
        <w:pStyle w:val="CommentText"/>
      </w:pPr>
      <w:r>
        <w:t>HumanAbility might want to consider standardising the use of different symbols to differentiate between a pre-requisite requirement and a mandatory workplace requirement in the qualification packaging rules. Advice on what the two symbols mean could be added to the Companion Volume Implementation Guide in the pre-requisite section and the mandatory workplace requirements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06C620F" w15:done="1"/>
  <w15:commentEx w15:paraId="1A00DAC7" w15:paraIdParent="606C620F" w15:done="1"/>
  <w15:commentEx w15:paraId="44EC7E82" w15:done="1"/>
  <w15:commentEx w15:paraId="3FBE1047" w15:paraIdParent="44EC7E82" w15:done="1"/>
  <w15:commentEx w15:paraId="79834AEE" w15:paraIdParent="44EC7E82" w15:done="1"/>
  <w15:commentEx w15:paraId="682F0876" w15:paraIdParent="44EC7E8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9C90CB" w16cex:dateUtc="2025-05-26T07:06:00Z">
    <w16cex:extLst>
      <w16:ext w16:uri="{CE6994B0-6A32-4C9F-8C6B-6E91EDA988CE}">
        <cr:reactions xmlns:cr="http://schemas.microsoft.com/office/comments/2020/reactions">
          <cr:reaction reactionType="1">
            <cr:reactionInfo dateUtc="2025-05-29T02:12:12Z">
              <cr:user userId="S::debrah.jaggard@humanability.com.au::0311ffde-8629-46b8-8227-9ac68cfafd0e" userProvider="AD" userName="Debrah Jaggard"/>
            </cr:reactionInfo>
          </cr:reaction>
        </cr:reactions>
      </w16:ext>
    </w16cex:extLst>
  </w16cex:commentExtensible>
  <w16cex:commentExtensible w16cex:durableId="7B5A0C94" w16cex:dateUtc="2025-05-28T01:27:00Z"/>
  <w16cex:commentExtensible w16cex:durableId="03D8323C" w16cex:dateUtc="2025-02-21T01:41:00Z"/>
  <w16cex:commentExtensible w16cex:durableId="46295D0A" w16cex:dateUtc="2025-02-27T04:42:00Z"/>
  <w16cex:commentExtensible w16cex:durableId="5BD71BB4" w16cex:dateUtc="2025-03-03T02:46:00Z">
    <w16cex:extLst>
      <w16:ext w16:uri="{CE6994B0-6A32-4C9F-8C6B-6E91EDA988CE}">
        <cr:reactions xmlns:cr="http://schemas.microsoft.com/office/comments/2020/reactions">
          <cr:reaction reactionType="1">
            <cr:reactionInfo dateUtc="2025-04-02T23:33:28Z">
              <cr:user userId="a911f3190ff5260d" userProvider="Windows Live" userName="Tina Berghella"/>
            </cr:reactionInfo>
          </cr:reaction>
        </cr:reactions>
      </w16:ext>
    </w16cex:extLst>
  </w16cex:commentExtensible>
  <w16cex:commentExtensible w16cex:durableId="2BFE2C7E" w16cex:dateUtc="2025-04-02T23:38:00Z">
    <w16cex:extLst>
      <w16:ext w16:uri="{CE6994B0-6A32-4C9F-8C6B-6E91EDA988CE}">
        <cr:reactions xmlns:cr="http://schemas.microsoft.com/office/comments/2020/reactions">
          <cr:reaction reactionType="1">
            <cr:reactionInfo dateUtc="2025-04-04T00:53:44Z">
              <cr:user userId="S::jasmeet.kaur@humanability.com.au::ef7616f8-5d13-40ea-b5e7-f7754159710d" userProvider="AD" userName="Jasmeet Kaur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06C620F" w16cid:durableId="259C90CB"/>
  <w16cid:commentId w16cid:paraId="1A00DAC7" w16cid:durableId="7B5A0C94"/>
  <w16cid:commentId w16cid:paraId="44EC7E82" w16cid:durableId="03D8323C"/>
  <w16cid:commentId w16cid:paraId="3FBE1047" w16cid:durableId="46295D0A"/>
  <w16cid:commentId w16cid:paraId="79834AEE" w16cid:durableId="5BD71BB4"/>
  <w16cid:commentId w16cid:paraId="682F0876" w16cid:durableId="2BFE2C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D71C3" w14:textId="77777777" w:rsidR="000A747D" w:rsidRDefault="000A747D">
      <w:r>
        <w:separator/>
      </w:r>
    </w:p>
  </w:endnote>
  <w:endnote w:type="continuationSeparator" w:id="0">
    <w:p w14:paraId="1FC4F4F7" w14:textId="77777777" w:rsidR="000A747D" w:rsidRDefault="000A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9F7E" w14:textId="77777777" w:rsidR="001D544A" w:rsidRDefault="001D544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E6424" w14:textId="77777777" w:rsidR="001D544A" w:rsidRPr="00F674FE" w:rsidRDefault="001D544A" w:rsidP="00F674FE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7E47" w14:textId="77777777" w:rsidR="001D544A" w:rsidRDefault="001D544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6010" w14:textId="77777777" w:rsidR="001D544A" w:rsidRDefault="002E45A9" w:rsidP="00CF5DAC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52FF474A" w14:textId="422E4BFB" w:rsidR="001D544A" w:rsidRDefault="47D73BAC" w:rsidP="00CF5DAC">
    <w:pPr>
      <w:pStyle w:val="Footer"/>
      <w:framePr w:wrap="around"/>
    </w:pPr>
    <w:r>
      <w:t xml:space="preserve">© Commonwealth of Australia, </w:t>
    </w:r>
    <w:r w:rsidR="002E45A9">
      <w:fldChar w:fldCharType="begin"/>
    </w:r>
    <w:r w:rsidR="002E45A9">
      <w:instrText xml:space="preserve"> DATE  \@ "yyyy"  \* MERGEFORMAT </w:instrText>
    </w:r>
    <w:r w:rsidR="002E45A9">
      <w:fldChar w:fldCharType="separate"/>
    </w:r>
    <w:r w:rsidR="00B65C98">
      <w:rPr>
        <w:noProof/>
      </w:rPr>
      <w:t>2025</w:t>
    </w:r>
    <w:r w:rsidR="002E45A9">
      <w:fldChar w:fldCharType="end"/>
    </w:r>
    <w:r w:rsidR="002E45A9">
      <w:tab/>
    </w:r>
    <w:fldSimple w:instr="DOCPROPERTY  Author  \* MERGEFORMAT">
      <w:del w:id="77" w:author="Debrah Jaggard" w:date="2025-05-23T06:24:00Z">
        <w:r w:rsidR="002E45A9" w:rsidDel="47D73BAC">
          <w:delText>SkillsIQ</w:delText>
        </w:r>
      </w:del>
    </w:fldSimple>
    <w:ins w:id="78" w:author="Debrah Jaggard" w:date="2025-05-23T06:24:00Z">
      <w:r>
        <w:t>HumanAbility</w:t>
      </w:r>
    </w:ins>
  </w:p>
  <w:p w14:paraId="265EB6EE" w14:textId="77777777" w:rsidR="001D544A" w:rsidRDefault="001D544A" w:rsidP="00CF5DA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79C63" w14:textId="77777777" w:rsidR="000A747D" w:rsidRDefault="000A747D">
      <w:r>
        <w:separator/>
      </w:r>
    </w:p>
  </w:footnote>
  <w:footnote w:type="continuationSeparator" w:id="0">
    <w:p w14:paraId="32D4C29D" w14:textId="77777777" w:rsidR="000A747D" w:rsidRDefault="000A7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EFCA4" w14:textId="77777777" w:rsidR="001D544A" w:rsidRDefault="001D544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64EB1" w14:textId="77777777" w:rsidR="001D544A" w:rsidRDefault="002E45A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B16613D" wp14:editId="149D2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E5E5DF" w14:textId="77777777" w:rsidR="001D544A" w:rsidRPr="00F674FE" w:rsidRDefault="001D544A" w:rsidP="00F674F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3427" w14:textId="77777777" w:rsidR="001D544A" w:rsidRDefault="001D544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3A498" w14:textId="77777777" w:rsidR="001D544A" w:rsidRPr="002D2AF8" w:rsidRDefault="002E45A9" w:rsidP="00CF5DAC">
    <w:pPr>
      <w:pStyle w:val="Header"/>
      <w:framePr w:wrap="around"/>
    </w:pPr>
    <w:fldSimple w:instr="TITLE   \* MERGEFORMAT">
      <w:r>
        <w:t>CHC43215 Certificate IV in Alcohol and Other Drugs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14:paraId="7C2E0999" w14:textId="77777777" w:rsidR="001D544A" w:rsidRDefault="001D544A" w:rsidP="00CF5DA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09F8B6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6A12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DE169D52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8B56DB0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4978EB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8640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E4D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C44A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A691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050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10A8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F1298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854672BC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347CE9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5424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F2A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3AF9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8E18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C85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0C37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C4C2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30DCD7D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9F76E180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A0B23E2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39FA9A0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A1302BA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D0D8969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533803A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C666C5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D0E620A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696076396">
    <w:abstractNumId w:val="7"/>
  </w:num>
  <w:num w:numId="2" w16cid:durableId="234358356">
    <w:abstractNumId w:val="6"/>
  </w:num>
  <w:num w:numId="3" w16cid:durableId="1400710614">
    <w:abstractNumId w:val="4"/>
  </w:num>
  <w:num w:numId="4" w16cid:durableId="615214030">
    <w:abstractNumId w:val="3"/>
  </w:num>
  <w:num w:numId="5" w16cid:durableId="1973825502">
    <w:abstractNumId w:val="2"/>
  </w:num>
  <w:num w:numId="6" w16cid:durableId="421221003">
    <w:abstractNumId w:val="1"/>
  </w:num>
  <w:num w:numId="7" w16cid:durableId="377317925">
    <w:abstractNumId w:val="0"/>
  </w:num>
  <w:num w:numId="8" w16cid:durableId="1103458147">
    <w:abstractNumId w:val="14"/>
  </w:num>
  <w:num w:numId="9" w16cid:durableId="1909223105">
    <w:abstractNumId w:val="11"/>
  </w:num>
  <w:num w:numId="10" w16cid:durableId="993026249">
    <w:abstractNumId w:val="15"/>
  </w:num>
  <w:num w:numId="11" w16cid:durableId="1906526427">
    <w:abstractNumId w:val="9"/>
  </w:num>
  <w:num w:numId="12" w16cid:durableId="1265764737">
    <w:abstractNumId w:val="12"/>
  </w:num>
  <w:num w:numId="13" w16cid:durableId="295574552">
    <w:abstractNumId w:val="10"/>
  </w:num>
  <w:num w:numId="14" w16cid:durableId="1226450721">
    <w:abstractNumId w:val="5"/>
  </w:num>
  <w:num w:numId="15" w16cid:durableId="1466923831">
    <w:abstractNumId w:val="13"/>
  </w:num>
  <w:num w:numId="16" w16cid:durableId="14633028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brah Jaggard">
    <w15:presenceInfo w15:providerId="AD" w15:userId="S::debrah.jaggard@humanability.com.au::0311ffde-8629-46b8-8227-9ac68cfafd0e"/>
  </w15:person>
  <w15:person w15:author="Tameka Huggins">
    <w15:presenceInfo w15:providerId="AD" w15:userId="S::tameka.huggins@humanability.com.au::aa78a28f-e3a9-4af2-ba96-6ccdbb701038"/>
  </w15:person>
  <w15:person w15:author="Jasmeet Kaur">
    <w15:presenceInfo w15:providerId="AD" w15:userId="S::jasmeet.kaur@humanability.com.au::ef7616f8-5d13-40ea-b5e7-f7754159710d"/>
  </w15:person>
  <w15:person w15:author="Tina Berghella">
    <w15:presenceInfo w15:providerId="Windows Live" w15:userId="a911f3190ff52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4A8"/>
    <w:rsid w:val="000A747D"/>
    <w:rsid w:val="00172A7A"/>
    <w:rsid w:val="001B751C"/>
    <w:rsid w:val="001D544A"/>
    <w:rsid w:val="002E45A9"/>
    <w:rsid w:val="00563972"/>
    <w:rsid w:val="00663D31"/>
    <w:rsid w:val="0075714D"/>
    <w:rsid w:val="009544A8"/>
    <w:rsid w:val="00B5267D"/>
    <w:rsid w:val="00B53232"/>
    <w:rsid w:val="00B65C98"/>
    <w:rsid w:val="00C64182"/>
    <w:rsid w:val="00EB7A48"/>
    <w:rsid w:val="00EE1DEC"/>
    <w:rsid w:val="01F6136A"/>
    <w:rsid w:val="03D23A69"/>
    <w:rsid w:val="06130FF0"/>
    <w:rsid w:val="06138DA3"/>
    <w:rsid w:val="06B12C7F"/>
    <w:rsid w:val="06E21027"/>
    <w:rsid w:val="082D6FB9"/>
    <w:rsid w:val="094982C2"/>
    <w:rsid w:val="0A842B16"/>
    <w:rsid w:val="133233F4"/>
    <w:rsid w:val="14F5BD69"/>
    <w:rsid w:val="150AB455"/>
    <w:rsid w:val="16A153F1"/>
    <w:rsid w:val="1947A49E"/>
    <w:rsid w:val="19A2FC2F"/>
    <w:rsid w:val="1D032CB0"/>
    <w:rsid w:val="1E69E609"/>
    <w:rsid w:val="1EF384D6"/>
    <w:rsid w:val="230BB6A7"/>
    <w:rsid w:val="2332BAD4"/>
    <w:rsid w:val="26C99203"/>
    <w:rsid w:val="26D08F5B"/>
    <w:rsid w:val="27E97AD7"/>
    <w:rsid w:val="29EE4865"/>
    <w:rsid w:val="2ECEA471"/>
    <w:rsid w:val="31335939"/>
    <w:rsid w:val="33337C07"/>
    <w:rsid w:val="33660537"/>
    <w:rsid w:val="33FC710A"/>
    <w:rsid w:val="37FB8D6D"/>
    <w:rsid w:val="38E40420"/>
    <w:rsid w:val="397AA29D"/>
    <w:rsid w:val="39CC558C"/>
    <w:rsid w:val="3A6D6892"/>
    <w:rsid w:val="408C9C66"/>
    <w:rsid w:val="430185AE"/>
    <w:rsid w:val="457D69EA"/>
    <w:rsid w:val="47195500"/>
    <w:rsid w:val="478668D6"/>
    <w:rsid w:val="47D73BAC"/>
    <w:rsid w:val="487674A3"/>
    <w:rsid w:val="4CCA6DAA"/>
    <w:rsid w:val="520E9177"/>
    <w:rsid w:val="5351D36D"/>
    <w:rsid w:val="578FA81C"/>
    <w:rsid w:val="5B93BA1B"/>
    <w:rsid w:val="6112D384"/>
    <w:rsid w:val="69B2E946"/>
    <w:rsid w:val="6AD94E0C"/>
    <w:rsid w:val="6CD27E3F"/>
    <w:rsid w:val="71818586"/>
    <w:rsid w:val="723F0481"/>
    <w:rsid w:val="73E614E2"/>
    <w:rsid w:val="7B607482"/>
    <w:rsid w:val="7DCB0331"/>
    <w:rsid w:val="7E2BC2C0"/>
    <w:rsid w:val="7F31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3FDF94"/>
  <w15:docId w15:val="{A65C7595-DFB6-D344-AF7C-30EE29D2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DAC"/>
    <w:pPr>
      <w:keepNext/>
      <w:keepLines/>
      <w:spacing w:after="0" w:line="240" w:lineRule="auto"/>
    </w:pPr>
    <w:rPr>
      <w:rFonts w:ascii="Courier New" w:hAnsi="Courier New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F5DA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F5DA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F5DA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F5DA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F5DA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F5DA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F5DA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F5DA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F5DA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5DA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CF5DA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paragraph" w:styleId="BodyText">
    <w:name w:val="Body Text"/>
    <w:basedOn w:val="Normal"/>
    <w:link w:val="BodyTextChar"/>
    <w:rsid w:val="00CF5DA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F5DA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F5DA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F5DAC"/>
    <w:rPr>
      <w:b/>
      <w:spacing w:val="0"/>
    </w:rPr>
  </w:style>
  <w:style w:type="paragraph" w:styleId="ListBullet2">
    <w:name w:val="List Bullet 2"/>
    <w:basedOn w:val="List2"/>
    <w:rsid w:val="00CF5DAC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F5DAC"/>
    <w:rPr>
      <w:i/>
    </w:rPr>
  </w:style>
  <w:style w:type="paragraph" w:customStyle="1" w:styleId="SuperHeading">
    <w:name w:val="SuperHeading"/>
    <w:basedOn w:val="Normal"/>
    <w:rsid w:val="00CF5DA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F5DAC"/>
    <w:pPr>
      <w:widowControl w:val="0"/>
      <w:spacing w:after="0" w:line="240" w:lineRule="auto"/>
    </w:pPr>
    <w:rPr>
      <w:rFonts w:ascii="Times New Roman" w:hAnsi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F5DA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4Char">
    <w:name w:val="Heading 4 Char"/>
    <w:basedOn w:val="DefaultParagraphFont"/>
    <w:link w:val="Heading4"/>
    <w:rsid w:val="00CF5DA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F5D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F5D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F5D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F5D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F5DA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F5DAC"/>
    <w:pPr>
      <w:keepNext/>
      <w:spacing w:after="0" w:line="240" w:lineRule="auto"/>
    </w:pPr>
    <w:rPr>
      <w:rFonts w:ascii="Times New Roman" w:hAnsi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F5DA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F5DAC"/>
    <w:pPr>
      <w:spacing w:after="0" w:line="240" w:lineRule="auto"/>
    </w:pPr>
    <w:rPr>
      <w:rFonts w:ascii="Garamond" w:hAnsi="Garamond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F5DA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F5DA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F5DA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F5DA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F5DA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F5DA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F5DA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F5DA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F5DA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F5DA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F5DA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F5DAC"/>
    <w:pPr>
      <w:spacing w:before="5600" w:after="0" w:line="240" w:lineRule="auto"/>
    </w:pPr>
    <w:rPr>
      <w:rFonts w:ascii="Times New Roman" w:hAnsi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F5DA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F5DA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F5DA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F5DA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F5DA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F5DA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F5DA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F5DAC"/>
    <w:pPr>
      <w:framePr w:wrap="around" w:vAnchor="page" w:hAnchor="page" w:x="1666" w:y="13933"/>
      <w:spacing w:after="0" w:line="240" w:lineRule="auto"/>
    </w:pPr>
    <w:rPr>
      <w:rFonts w:ascii="Times New Roman" w:hAnsi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F5DA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F5DA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F5DA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F5DA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F5DAC"/>
  </w:style>
  <w:style w:type="paragraph" w:styleId="TableofFigures">
    <w:name w:val="table of figures"/>
    <w:basedOn w:val="Normal"/>
    <w:next w:val="Normal"/>
    <w:semiHidden/>
    <w:rsid w:val="00CF5DA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F5DA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F5DAC"/>
    <w:rPr>
      <w:rFonts w:ascii="Wingdings" w:hAnsi="Wingdings"/>
    </w:rPr>
  </w:style>
  <w:style w:type="paragraph" w:customStyle="1" w:styleId="TableHeading">
    <w:name w:val="Table Heading"/>
    <w:basedOn w:val="HeadingBase"/>
    <w:rsid w:val="00CF5DA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F5DAC"/>
    <w:rPr>
      <w:color w:val="0033CC"/>
      <w:u w:val="none"/>
    </w:rPr>
  </w:style>
  <w:style w:type="paragraph" w:customStyle="1" w:styleId="BodyTextRight">
    <w:name w:val="Body Text Right"/>
    <w:basedOn w:val="BodyText"/>
    <w:rsid w:val="00CF5DA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F5DA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F5DA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F5DA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F5DA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F5DA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F5DAC"/>
    <w:rPr>
      <w:sz w:val="32"/>
    </w:rPr>
  </w:style>
  <w:style w:type="paragraph" w:customStyle="1" w:styleId="HeadingProcedure">
    <w:name w:val="Heading Procedure"/>
    <w:basedOn w:val="HeadingBase"/>
    <w:next w:val="Normal"/>
    <w:rsid w:val="00CF5DA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F5DAC"/>
    <w:pPr>
      <w:spacing w:before="60" w:after="60"/>
    </w:pPr>
  </w:style>
  <w:style w:type="paragraph" w:styleId="ListContinue">
    <w:name w:val="List Continue"/>
    <w:basedOn w:val="List"/>
    <w:rsid w:val="00CF5DAC"/>
    <w:pPr>
      <w:ind w:firstLine="0"/>
    </w:pPr>
  </w:style>
  <w:style w:type="paragraph" w:customStyle="1" w:styleId="ListNote">
    <w:name w:val="List Note"/>
    <w:basedOn w:val="List"/>
    <w:rsid w:val="00CF5DA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F5DA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F5DA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F5DAC"/>
    <w:rPr>
      <w:rFonts w:ascii="Courier New" w:hAnsi="Courier New"/>
    </w:rPr>
  </w:style>
  <w:style w:type="paragraph" w:customStyle="1" w:styleId="NoteBullet">
    <w:name w:val="Note Bullet"/>
    <w:basedOn w:val="Note"/>
    <w:rsid w:val="00CF5DA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F5DA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F5DA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F5DA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F5DA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F5DA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F5DA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F5DAC"/>
    <w:rPr>
      <w:b/>
      <w:smallCaps/>
    </w:rPr>
  </w:style>
  <w:style w:type="paragraph" w:customStyle="1" w:styleId="TableListNumber">
    <w:name w:val="Table List Number"/>
    <w:basedOn w:val="ListNumber"/>
    <w:rsid w:val="00CF5DA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F5DA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F5DAC"/>
    <w:pPr>
      <w:numPr>
        <w:numId w:val="9"/>
      </w:numPr>
    </w:pPr>
  </w:style>
  <w:style w:type="paragraph" w:customStyle="1" w:styleId="ListAlpha2">
    <w:name w:val="List Alpha 2"/>
    <w:basedOn w:val="List2"/>
    <w:rsid w:val="00CF5DAC"/>
    <w:pPr>
      <w:numPr>
        <w:numId w:val="8"/>
      </w:numPr>
    </w:pPr>
  </w:style>
  <w:style w:type="paragraph" w:styleId="List2">
    <w:name w:val="List 2"/>
    <w:basedOn w:val="BodyText"/>
    <w:rsid w:val="00CF5DA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F5DA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F5DA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F5DA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F5DA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F5DA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F5DAC"/>
    <w:pPr>
      <w:numPr>
        <w:numId w:val="4"/>
      </w:numPr>
    </w:pPr>
  </w:style>
  <w:style w:type="paragraph" w:styleId="ListContinue2">
    <w:name w:val="List Continue 2"/>
    <w:basedOn w:val="List2"/>
    <w:rsid w:val="00CF5DAC"/>
    <w:pPr>
      <w:ind w:firstLine="0"/>
    </w:pPr>
  </w:style>
  <w:style w:type="paragraph" w:styleId="ListContinue3">
    <w:name w:val="List Continue 3"/>
    <w:basedOn w:val="List3"/>
    <w:rsid w:val="00CF5DAC"/>
    <w:pPr>
      <w:ind w:left="1021" w:firstLine="0"/>
    </w:pPr>
  </w:style>
  <w:style w:type="paragraph" w:styleId="ListContinue4">
    <w:name w:val="List Continue 4"/>
    <w:basedOn w:val="List4"/>
    <w:rsid w:val="00CF5DAC"/>
    <w:pPr>
      <w:ind w:firstLine="0"/>
    </w:pPr>
  </w:style>
  <w:style w:type="paragraph" w:styleId="ListContinue5">
    <w:name w:val="List Continue 5"/>
    <w:basedOn w:val="List5"/>
    <w:rsid w:val="00CF5DAC"/>
    <w:pPr>
      <w:ind w:firstLine="0"/>
    </w:pPr>
  </w:style>
  <w:style w:type="paragraph" w:styleId="ListNumber3">
    <w:name w:val="List Number 3"/>
    <w:basedOn w:val="List3"/>
    <w:rsid w:val="00CF5DAC"/>
    <w:pPr>
      <w:numPr>
        <w:numId w:val="5"/>
      </w:numPr>
    </w:pPr>
  </w:style>
  <w:style w:type="paragraph" w:styleId="ListNumber4">
    <w:name w:val="List Number 4"/>
    <w:basedOn w:val="List4"/>
    <w:rsid w:val="00CF5DAC"/>
    <w:pPr>
      <w:numPr>
        <w:numId w:val="6"/>
      </w:numPr>
    </w:pPr>
  </w:style>
  <w:style w:type="paragraph" w:styleId="ListNumber5">
    <w:name w:val="List Number 5"/>
    <w:basedOn w:val="List5"/>
    <w:rsid w:val="00CF5DAC"/>
    <w:pPr>
      <w:numPr>
        <w:numId w:val="7"/>
      </w:numPr>
    </w:pPr>
  </w:style>
  <w:style w:type="paragraph" w:styleId="BlockText">
    <w:name w:val="Block Text"/>
    <w:basedOn w:val="Normal"/>
    <w:rsid w:val="00CF5DA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F5DA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F5DAC"/>
    <w:rPr>
      <w:sz w:val="16"/>
      <w:vertAlign w:val="superscript"/>
    </w:rPr>
  </w:style>
  <w:style w:type="character" w:customStyle="1" w:styleId="Symbols">
    <w:name w:val="Symbols"/>
    <w:basedOn w:val="DefaultParagraphFont"/>
    <w:rsid w:val="00CF5DAC"/>
    <w:rPr>
      <w:rFonts w:ascii="Symbol" w:hAnsi="Symbol"/>
    </w:rPr>
  </w:style>
  <w:style w:type="character" w:customStyle="1" w:styleId="MenuOptions">
    <w:name w:val="Menu Options"/>
    <w:basedOn w:val="DefaultParagraphFont"/>
    <w:rsid w:val="00CF5DA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F5DAC"/>
    <w:rPr>
      <w:b/>
    </w:rPr>
  </w:style>
  <w:style w:type="character" w:customStyle="1" w:styleId="Underlined">
    <w:name w:val="Underlined"/>
    <w:basedOn w:val="DefaultParagraphFont"/>
    <w:rsid w:val="00CF5DAC"/>
    <w:rPr>
      <w:u w:val="single"/>
    </w:rPr>
  </w:style>
  <w:style w:type="paragraph" w:customStyle="1" w:styleId="TableBodyTextRight">
    <w:name w:val="Table Body Text Right"/>
    <w:basedOn w:val="TableBodyText"/>
    <w:rsid w:val="00CF5DA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F5DAC"/>
    <w:rPr>
      <w:sz w:val="18"/>
    </w:rPr>
  </w:style>
  <w:style w:type="paragraph" w:customStyle="1" w:styleId="BodySmallRight">
    <w:name w:val="Body Small Right"/>
    <w:basedOn w:val="BodyTextRight"/>
    <w:rsid w:val="00CF5DAC"/>
    <w:rPr>
      <w:sz w:val="18"/>
      <w:szCs w:val="18"/>
    </w:rPr>
  </w:style>
  <w:style w:type="paragraph" w:customStyle="1" w:styleId="MarginEdition">
    <w:name w:val="Margin Edition"/>
    <w:basedOn w:val="MarginNote"/>
    <w:rsid w:val="00CF5DA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F5DAC"/>
    <w:rPr>
      <w:sz w:val="2"/>
      <w:szCs w:val="2"/>
    </w:rPr>
  </w:style>
  <w:style w:type="character" w:customStyle="1" w:styleId="Small">
    <w:name w:val="Small"/>
    <w:basedOn w:val="DefaultParagraphFont"/>
    <w:rsid w:val="00CF5DAC"/>
    <w:rPr>
      <w:sz w:val="16"/>
    </w:rPr>
  </w:style>
  <w:style w:type="paragraph" w:customStyle="1" w:styleId="WideTable">
    <w:name w:val="Wide Table"/>
    <w:basedOn w:val="Normal"/>
    <w:rsid w:val="00CF5DA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F5DAC"/>
  </w:style>
  <w:style w:type="paragraph" w:styleId="Quote">
    <w:name w:val="Quote"/>
    <w:basedOn w:val="Heading1"/>
    <w:link w:val="QuoteChar"/>
    <w:qFormat/>
    <w:rsid w:val="00CF5DA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F5DA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F5DAC"/>
    <w:pPr>
      <w:pageBreakBefore/>
    </w:pPr>
  </w:style>
  <w:style w:type="paragraph" w:customStyle="1" w:styleId="Border">
    <w:name w:val="Border"/>
    <w:basedOn w:val="Normal"/>
    <w:qFormat/>
    <w:rsid w:val="00CF5DA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F5DA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DA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DA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F5DA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F5DA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F5DA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F5DA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F5DA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F5DAC"/>
    <w:rPr>
      <w:u w:val="single"/>
    </w:rPr>
  </w:style>
  <w:style w:type="character" w:customStyle="1" w:styleId="BoldandItalics">
    <w:name w:val="Bold and Italics"/>
    <w:qFormat/>
    <w:rsid w:val="00CF5DAC"/>
    <w:rPr>
      <w:b/>
      <w:i/>
      <w:u w:val="none"/>
    </w:rPr>
  </w:style>
  <w:style w:type="paragraph" w:styleId="BalloonText">
    <w:name w:val="Balloon Text"/>
    <w:basedOn w:val="Normal"/>
    <w:link w:val="BalloonTextChar"/>
    <w:rsid w:val="00CF5D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5DA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F5DA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F5DA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F5DA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F5DA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F5DAC"/>
    <w:pPr>
      <w:spacing w:before="0" w:after="0"/>
    </w:pPr>
  </w:style>
  <w:style w:type="paragraph" w:customStyle="1" w:styleId="BodyTextBold">
    <w:name w:val="Body Text Bold"/>
    <w:basedOn w:val="BodyText"/>
    <w:qFormat/>
    <w:rsid w:val="00CF5DAC"/>
    <w:rPr>
      <w:b/>
    </w:rPr>
  </w:style>
  <w:style w:type="character" w:styleId="Hyperlink">
    <w:name w:val="Hyperlink"/>
    <w:basedOn w:val="DefaultParagraphFont"/>
    <w:uiPriority w:val="99"/>
    <w:unhideWhenUsed/>
    <w:rsid w:val="00F674FE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hAnsi="Courier New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training.gov.au/training/details/CHC40412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vetnet.gov.au/Pages/TrainingDocs.aspx?q=5e0c25cc-3d9d-4b43-80d3-bd22cc4f1e5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tconsultationdetailedchanges xmlns="f800dcc4-05ce-4e82-ab64-fb8ac63b04ed" xsi:nil="true"/>
    <ExportedtootherQualifications_x002f_TPs xmlns="f800dcc4-05ce-4e82-ab64-fb8ac63b04ed">false</ExportedtootherQualifications_x002f_TPs>
    <Newunitcode xmlns="f800dcc4-05ce-4e82-ab64-fb8ac63b04ed">Not required</Newunitcode>
    <Status xmlns="f800dcc4-05ce-4e82-ab64-fb8ac63b04ed">Ready for initial QA</Status>
    <AfterABsubmissiondetailedchanges xmlns="f800dcc4-05ce-4e82-ab64-fb8ac63b04ed" xsi:nil="true"/>
    <Prerequisites xmlns="f800dcc4-05ce-4e82-ab64-fb8ac63b04ed" xsi:nil="true"/>
    <Duedate xmlns="f800dcc4-05ce-4e82-ab64-fb8ac63b04ed" xsi:nil="true"/>
    <AfterTCmeetingdetailedchanges xmlns="f800dcc4-05ce-4e82-ab64-fb8ac63b04ed" xsi:nil="true"/>
    <AfterQAdetailedchanges xmlns="f800dcc4-05ce-4e82-ab64-fb8ac63b04ed" xsi:nil="true"/>
    <Equivalence xmlns="f800dcc4-05ce-4e82-ab64-fb8ac63b04ed" xsi:nil="true"/>
    <CurrentCode xmlns="f800dcc4-05ce-4e82-ab64-fb8ac63b04ed">CHC43215</CurrentCode>
    <Technicalwriter xmlns="f800dcc4-05ce-4e82-ab64-fb8ac63b04ed">
      <UserInfo>
        <DisplayName>Debrah Jaggard</DisplayName>
        <AccountId>26</AccountId>
        <AccountType/>
      </UserInfo>
    </Technicalwriter>
    <PostSORdetailedchanges xmlns="f800dcc4-05ce-4e82-ab64-fb8ac63b04ed" xsi:nil="true"/>
    <Enrolmentnumbers_x0028_lastyeardataavailable_x0029_ xmlns="f800dcc4-05ce-4e82-ab64-fb8ac63b04ed" xsi:nil="true"/>
    <Newunittitle xmlns="f800dcc4-05ce-4e82-ab64-fb8ac63b04ed">Not yet assigned</Newunittitle>
    <Pre_x002d_draftdetailedchanges xmlns="f800dcc4-05ce-4e82-ab64-fb8ac63b04ed" xsi:nil="true"/>
    <Project xmlns="f800dcc4-05ce-4e82-ab64-fb8ac63b04ed">25-005 Mental Health, Alcohol and Other Drugs</Project>
    <Changetype xmlns="f800dcc4-05ce-4e82-ab64-fb8ac63b04ed">Minor</Changetype>
    <Componenttype xmlns="f800dcc4-05ce-4e82-ab64-fb8ac63b04ed">Qualification</Compon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E87BED5CA194A94910634B9D68910" ma:contentTypeVersion="2" ma:contentTypeDescription="Create a new document." ma:contentTypeScope="" ma:versionID="408eb45070b2e2647413ff05ff71cbec">
  <xsd:schema xmlns:xsd="http://www.w3.org/2001/XMLSchema" xmlns:xs="http://www.w3.org/2001/XMLSchema" xmlns:p="http://schemas.microsoft.com/office/2006/metadata/properties" xmlns:ns2="f800dcc4-05ce-4e82-ab64-fb8ac63b04ed" targetNamespace="http://schemas.microsoft.com/office/2006/metadata/properties" ma:root="true" ma:fieldsID="1abed27bdd90bb94a199f171c61951d5" ns2:_="">
    <xsd:import namespace="f800dcc4-05ce-4e82-ab64-fb8ac63b04ed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Project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0dcc4-05ce-4e82-ab64-fb8ac63b04ed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Choice 3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yet started" ma:format="Dropdown" ma:internalName="Status">
      <xsd:simpleType>
        <xsd:restriction base="dms:Choice">
          <xsd:enumeration value="Not yet started"/>
          <xsd:enumeration value="Initial editing"/>
          <xsd:enumeration value="Ready for initial QA"/>
          <xsd:enumeration value="Ready for technical committee/consultation"/>
          <xsd:enumeration value="Editing post technical committee/consultation"/>
          <xsd:enumeration value="Ready for pre-SRO QA check"/>
          <xsd:enumeration value="Ready for SRO"/>
          <xsd:enumeration value="Editing post SRO"/>
          <xsd:enumeration value="Ready for QA before submission"/>
          <xsd:enumeration value="Ready for submission"/>
          <xsd:enumeration value="Published to NTR"/>
          <xsd:enumeration value="Archive docm. Superceded by docx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Project" ma:index="26" nillable="true" ma:displayName="Project" ma:format="Dropdown" ma:internalName="Project">
      <xsd:simpleType>
        <xsd:restriction base="dms:Choice">
          <xsd:enumeration value="25-005 Mental Health, Alcohol and Other Drugs"/>
          <xsd:enumeration value="25-004 Community Services"/>
          <xsd:enumeration value="25-008 Children and young people at risk"/>
        </xsd:restriction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6A819-D172-47FE-A3F4-F12196D2575B}">
  <ds:schemaRefs>
    <ds:schemaRef ds:uri="http://schemas.microsoft.com/office/2006/metadata/properties"/>
    <ds:schemaRef ds:uri="http://schemas.microsoft.com/office/infopath/2007/PartnerControls"/>
    <ds:schemaRef ds:uri="f800dcc4-05ce-4e82-ab64-fb8ac63b04ed"/>
  </ds:schemaRefs>
</ds:datastoreItem>
</file>

<file path=customXml/itemProps2.xml><?xml version="1.0" encoding="utf-8"?>
<ds:datastoreItem xmlns:ds="http://schemas.openxmlformats.org/officeDocument/2006/customXml" ds:itemID="{96694738-7D63-4F0B-A4AF-DEF9C36639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32385-BBB2-4F61-AEEF-028A41946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0dcc4-05ce-4e82-ab64-fb8ac63b0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1001</Words>
  <Characters>5707</Characters>
  <Application>Microsoft Office Word</Application>
  <DocSecurity>0</DocSecurity>
  <Lines>47</Lines>
  <Paragraphs>13</Paragraphs>
  <ScaleCrop>false</ScaleCrop>
  <Company>Author-it Software Corporation Ltd.</Company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CHC43215 Certificate IV in Alcohol and Other Drugs</dc:title>
  <dc:subject>Approved</dc:subject>
  <dc:creator>SkillsIQ</dc:creator>
  <cp:keywords>Release 3</cp:keywords>
  <dc:description>Review Date: 12 April 2008</dc:description>
  <cp:lastModifiedBy>Cristina Ferrari</cp:lastModifiedBy>
  <cp:revision>14</cp:revision>
  <dcterms:created xsi:type="dcterms:W3CDTF">2025-05-23T06:15:00Z</dcterms:created>
  <dcterms:modified xsi:type="dcterms:W3CDTF">2025-06-04T00:40:00Z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0x010100B05E87BED5CA194A94910634B9D68910</vt:lpwstr>
  </property>
</Properties>
</file>